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C016" w14:textId="143EC9DE" w:rsidR="00FD5F3C" w:rsidRDefault="005E7B0C">
      <w:pPr>
        <w:pStyle w:val="Title"/>
      </w:pPr>
      <w:bookmarkStart w:id="0" w:name="OFX_Subscription_Agreement_(Business)"/>
      <w:bookmarkEnd w:id="0"/>
      <w:proofErr w:type="spellStart"/>
      <w:r>
        <w:rPr>
          <w:color w:val="1D1D1F"/>
        </w:rPr>
        <w:t>v</w:t>
      </w:r>
      <w:r w:rsidR="00D7584A">
        <w:rPr>
          <w:color w:val="1D1D1F"/>
        </w:rPr>
        <w:t>OFX</w:t>
      </w:r>
      <w:proofErr w:type="spellEnd"/>
      <w:r w:rsidR="00D7584A">
        <w:rPr>
          <w:color w:val="1D1D1F"/>
          <w:spacing w:val="-6"/>
        </w:rPr>
        <w:t xml:space="preserve"> </w:t>
      </w:r>
      <w:r w:rsidR="00D7584A">
        <w:rPr>
          <w:color w:val="1D1D1F"/>
        </w:rPr>
        <w:t>Subscription</w:t>
      </w:r>
      <w:r w:rsidR="00D7584A">
        <w:rPr>
          <w:color w:val="1D1D1F"/>
          <w:spacing w:val="-5"/>
        </w:rPr>
        <w:t xml:space="preserve"> </w:t>
      </w:r>
      <w:r w:rsidR="00D7584A">
        <w:rPr>
          <w:color w:val="1D1D1F"/>
        </w:rPr>
        <w:t>Agreement</w:t>
      </w:r>
      <w:r w:rsidR="00D7584A">
        <w:rPr>
          <w:color w:val="1D1D1F"/>
          <w:spacing w:val="-1"/>
        </w:rPr>
        <w:t xml:space="preserve"> </w:t>
      </w:r>
      <w:r w:rsidR="00D7584A">
        <w:rPr>
          <w:color w:val="1D1D1F"/>
          <w:spacing w:val="-2"/>
        </w:rPr>
        <w:t>(Business)</w:t>
      </w:r>
    </w:p>
    <w:p w14:paraId="6292C017" w14:textId="77777777" w:rsidR="00FD5F3C" w:rsidRDefault="00D7584A">
      <w:pPr>
        <w:pStyle w:val="Heading2"/>
        <w:spacing w:before="388"/>
        <w:ind w:firstLine="0"/>
      </w:pPr>
      <w:r>
        <w:rPr>
          <w:color w:val="1D1D1F"/>
        </w:rPr>
        <w:t>Dated:</w:t>
      </w:r>
      <w:r>
        <w:rPr>
          <w:color w:val="1D1D1F"/>
          <w:spacing w:val="-3"/>
        </w:rPr>
        <w:t xml:space="preserve"> </w:t>
      </w:r>
      <w:r>
        <w:rPr>
          <w:color w:val="1D1D1F"/>
        </w:rPr>
        <w:t>5</w:t>
      </w:r>
      <w:r>
        <w:rPr>
          <w:color w:val="1D1D1F"/>
          <w:spacing w:val="-4"/>
        </w:rPr>
        <w:t xml:space="preserve"> </w:t>
      </w:r>
      <w:r>
        <w:rPr>
          <w:color w:val="1D1D1F"/>
        </w:rPr>
        <w:t>September</w:t>
      </w:r>
      <w:r>
        <w:rPr>
          <w:color w:val="1D1D1F"/>
          <w:spacing w:val="-3"/>
        </w:rPr>
        <w:t xml:space="preserve"> </w:t>
      </w:r>
      <w:r>
        <w:rPr>
          <w:color w:val="1D1D1F"/>
          <w:spacing w:val="-4"/>
        </w:rPr>
        <w:t>2025</w:t>
      </w:r>
    </w:p>
    <w:p w14:paraId="6292C018" w14:textId="77777777" w:rsidR="00FD5F3C" w:rsidRDefault="00FD5F3C">
      <w:pPr>
        <w:pStyle w:val="BodyText"/>
        <w:spacing w:before="132"/>
        <w:rPr>
          <w:b/>
        </w:rPr>
      </w:pPr>
    </w:p>
    <w:p w14:paraId="6292C019" w14:textId="77777777" w:rsidR="00FD5F3C" w:rsidRDefault="00D7584A">
      <w:pPr>
        <w:ind w:left="360"/>
        <w:rPr>
          <w:b/>
        </w:rPr>
      </w:pPr>
      <w:r>
        <w:rPr>
          <w:b/>
          <w:color w:val="1D1D1F"/>
        </w:rPr>
        <w:t>Version</w:t>
      </w:r>
      <w:r>
        <w:rPr>
          <w:b/>
          <w:color w:val="1D1D1F"/>
          <w:spacing w:val="1"/>
        </w:rPr>
        <w:t xml:space="preserve"> </w:t>
      </w:r>
      <w:r>
        <w:rPr>
          <w:b/>
          <w:color w:val="1D1D1F"/>
        </w:rPr>
        <w:t>No</w:t>
      </w:r>
      <w:r>
        <w:rPr>
          <w:b/>
          <w:color w:val="1D1D1F"/>
          <w:spacing w:val="-1"/>
        </w:rPr>
        <w:t xml:space="preserve"> </w:t>
      </w:r>
      <w:r>
        <w:rPr>
          <w:b/>
          <w:color w:val="1D1D1F"/>
          <w:spacing w:val="-2"/>
        </w:rPr>
        <w:t>2.6.1</w:t>
      </w:r>
    </w:p>
    <w:p w14:paraId="6292C01A" w14:textId="77777777" w:rsidR="00FD5F3C" w:rsidRDefault="00FD5F3C">
      <w:pPr>
        <w:pStyle w:val="BodyText"/>
        <w:spacing w:before="135"/>
        <w:rPr>
          <w:b/>
        </w:rPr>
      </w:pPr>
    </w:p>
    <w:p w14:paraId="6292C01B" w14:textId="77777777" w:rsidR="00FD5F3C" w:rsidRDefault="00D7584A">
      <w:pPr>
        <w:pStyle w:val="BodyText"/>
        <w:spacing w:line="340" w:lineRule="auto"/>
        <w:ind w:left="360" w:right="1097"/>
      </w:pPr>
      <w:r>
        <w:rPr>
          <w:color w:val="1D1D1F"/>
        </w:rPr>
        <w:t xml:space="preserve">This Subscription Agreement (Business) governs your subscription associated with your Business Account offered by </w:t>
      </w:r>
      <w:proofErr w:type="spellStart"/>
      <w:r>
        <w:rPr>
          <w:color w:val="1D1D1F"/>
        </w:rPr>
        <w:t>OzForex</w:t>
      </w:r>
      <w:proofErr w:type="spellEnd"/>
      <w:r>
        <w:rPr>
          <w:color w:val="1D1D1F"/>
        </w:rPr>
        <w:t xml:space="preserve"> Limited trading as OFX (ABN 65 092 375 703) (</w:t>
      </w:r>
      <w:r>
        <w:rPr>
          <w:b/>
          <w:color w:val="1D1D1F"/>
        </w:rPr>
        <w:t>OFX</w:t>
      </w:r>
      <w:r>
        <w:rPr>
          <w:color w:val="1D1D1F"/>
        </w:rPr>
        <w:t xml:space="preserve">) (the </w:t>
      </w:r>
      <w:r>
        <w:rPr>
          <w:b/>
          <w:color w:val="1D1D1F"/>
        </w:rPr>
        <w:t>Subscription Agreement</w:t>
      </w:r>
      <w:r>
        <w:rPr>
          <w:color w:val="1D1D1F"/>
        </w:rPr>
        <w:t>).</w:t>
      </w:r>
    </w:p>
    <w:p w14:paraId="6292C01C" w14:textId="77777777" w:rsidR="00FD5F3C" w:rsidRDefault="00FD5F3C">
      <w:pPr>
        <w:pStyle w:val="BodyText"/>
        <w:spacing w:before="29"/>
      </w:pPr>
    </w:p>
    <w:p w14:paraId="6292C01D" w14:textId="77777777" w:rsidR="00FD5F3C" w:rsidRDefault="00D7584A">
      <w:pPr>
        <w:pStyle w:val="BodyText"/>
        <w:spacing w:line="340" w:lineRule="auto"/>
        <w:ind w:left="360" w:right="1097"/>
      </w:pPr>
      <w:r>
        <w:rPr>
          <w:color w:val="1D1D1F"/>
        </w:rPr>
        <w:t>In this Subscription Agreement, “you” and “</w:t>
      </w:r>
      <w:proofErr w:type="gramStart"/>
      <w:r>
        <w:rPr>
          <w:color w:val="1D1D1F"/>
        </w:rPr>
        <w:t>your</w:t>
      </w:r>
      <w:proofErr w:type="gramEnd"/>
      <w:r>
        <w:rPr>
          <w:color w:val="1D1D1F"/>
        </w:rPr>
        <w:t>” refers to you, and “we,” “us” and “our” refer to OFX. By opting into a Subscription Plan, you agree and accept all the terms and conditions within this Subscription Agreement.</w:t>
      </w:r>
    </w:p>
    <w:p w14:paraId="6292C01E" w14:textId="77777777" w:rsidR="00FD5F3C" w:rsidRDefault="00FD5F3C">
      <w:pPr>
        <w:pStyle w:val="BodyText"/>
        <w:spacing w:before="27"/>
      </w:pPr>
    </w:p>
    <w:p w14:paraId="6292C01F" w14:textId="77777777" w:rsidR="00FD5F3C" w:rsidRDefault="00D7584A">
      <w:pPr>
        <w:pStyle w:val="BodyText"/>
        <w:spacing w:line="340" w:lineRule="auto"/>
        <w:ind w:left="360" w:right="1097"/>
      </w:pPr>
      <w:r>
        <w:rPr>
          <w:color w:val="1D1D1F"/>
        </w:rPr>
        <w:t xml:space="preserve">This Subscription </w:t>
      </w:r>
      <w:proofErr w:type="gramStart"/>
      <w:r>
        <w:rPr>
          <w:color w:val="1D1D1F"/>
        </w:rPr>
        <w:t>Agreement,</w:t>
      </w:r>
      <w:proofErr w:type="gramEnd"/>
      <w:r>
        <w:rPr>
          <w:color w:val="1D1D1F"/>
        </w:rPr>
        <w:t xml:space="preserve"> is in addition to and must be read in conjunction with the OFX General Terms Conditions (Business) and any other agreement which you have </w:t>
      </w:r>
      <w:proofErr w:type="gramStart"/>
      <w:r>
        <w:rPr>
          <w:color w:val="1D1D1F"/>
        </w:rPr>
        <w:t>entered into</w:t>
      </w:r>
      <w:proofErr w:type="gramEnd"/>
      <w:r>
        <w:rPr>
          <w:color w:val="1D1D1F"/>
        </w:rPr>
        <w:t xml:space="preserve"> with OFX and which may apply to your use of the Services, including any Additional Terms. If any inconsistency exists between this Subscription Agreement and the OFX General Terms and Conditions, the OFX General Terms and Conditions (Business) shall prevail. “OFX General Terms and Conditions (Business)” refers to the OFX General Terms and Conditions (Business) available within the legal section at ofx.com.</w:t>
      </w:r>
    </w:p>
    <w:p w14:paraId="6292C020" w14:textId="77777777" w:rsidR="00FD5F3C" w:rsidRDefault="00FD5F3C">
      <w:pPr>
        <w:pStyle w:val="BodyText"/>
        <w:spacing w:before="32"/>
      </w:pPr>
    </w:p>
    <w:p w14:paraId="6292C021" w14:textId="77777777" w:rsidR="00FD5F3C" w:rsidRDefault="00D7584A">
      <w:pPr>
        <w:pStyle w:val="BodyText"/>
        <w:spacing w:line="340" w:lineRule="auto"/>
        <w:ind w:left="360" w:right="1097"/>
      </w:pPr>
      <w:proofErr w:type="spellStart"/>
      <w:r>
        <w:rPr>
          <w:color w:val="1D1D1F"/>
        </w:rPr>
        <w:t>Capitalised</w:t>
      </w:r>
      <w:proofErr w:type="spellEnd"/>
      <w:r>
        <w:rPr>
          <w:color w:val="1D1D1F"/>
        </w:rPr>
        <w:t xml:space="preserve"> terms not defined in this Subscription Agreement have the meaning set forth in the OFX General Terms and Conditions </w:t>
      </w:r>
      <w:r>
        <w:rPr>
          <w:color w:val="1D1D1F"/>
          <w:spacing w:val="-2"/>
        </w:rPr>
        <w:t>(Business).</w:t>
      </w:r>
    </w:p>
    <w:p w14:paraId="6292C022" w14:textId="77777777" w:rsidR="00FD5F3C" w:rsidRDefault="00FD5F3C">
      <w:pPr>
        <w:pStyle w:val="BodyText"/>
        <w:spacing w:before="29"/>
      </w:pPr>
    </w:p>
    <w:p w14:paraId="6292C023" w14:textId="77777777" w:rsidR="00FD5F3C" w:rsidRDefault="00D7584A">
      <w:pPr>
        <w:pStyle w:val="BodyText"/>
        <w:ind w:left="360"/>
      </w:pPr>
      <w:r>
        <w:rPr>
          <w:color w:val="1D1D1F"/>
        </w:rPr>
        <w:t>These</w:t>
      </w:r>
      <w:r>
        <w:rPr>
          <w:color w:val="1D1D1F"/>
          <w:spacing w:val="-1"/>
        </w:rPr>
        <w:t xml:space="preserve"> </w:t>
      </w:r>
      <w:r>
        <w:rPr>
          <w:color w:val="1D1D1F"/>
        </w:rPr>
        <w:t>documents</w:t>
      </w:r>
      <w:r>
        <w:rPr>
          <w:color w:val="1D1D1F"/>
          <w:spacing w:val="2"/>
        </w:rPr>
        <w:t xml:space="preserve"> </w:t>
      </w:r>
      <w:r>
        <w:rPr>
          <w:color w:val="1D1D1F"/>
        </w:rPr>
        <w:t>contain</w:t>
      </w:r>
      <w:r>
        <w:rPr>
          <w:color w:val="1D1D1F"/>
          <w:spacing w:val="2"/>
        </w:rPr>
        <w:t xml:space="preserve"> </w:t>
      </w:r>
      <w:r>
        <w:rPr>
          <w:color w:val="1D1D1F"/>
        </w:rPr>
        <w:t>legal</w:t>
      </w:r>
      <w:r>
        <w:rPr>
          <w:color w:val="1D1D1F"/>
          <w:spacing w:val="1"/>
        </w:rPr>
        <w:t xml:space="preserve"> </w:t>
      </w:r>
      <w:r>
        <w:rPr>
          <w:color w:val="1D1D1F"/>
        </w:rPr>
        <w:t>obligations</w:t>
      </w:r>
      <w:r>
        <w:rPr>
          <w:color w:val="1D1D1F"/>
          <w:spacing w:val="3"/>
        </w:rPr>
        <w:t xml:space="preserve"> </w:t>
      </w:r>
      <w:r>
        <w:rPr>
          <w:color w:val="1D1D1F"/>
        </w:rPr>
        <w:t>for</w:t>
      </w:r>
      <w:r>
        <w:rPr>
          <w:color w:val="1D1D1F"/>
          <w:spacing w:val="3"/>
        </w:rPr>
        <w:t xml:space="preserve"> </w:t>
      </w:r>
      <w:r>
        <w:rPr>
          <w:color w:val="1D1D1F"/>
        </w:rPr>
        <w:t>you</w:t>
      </w:r>
      <w:r>
        <w:rPr>
          <w:color w:val="1D1D1F"/>
          <w:spacing w:val="2"/>
        </w:rPr>
        <w:t xml:space="preserve"> </w:t>
      </w:r>
      <w:r>
        <w:rPr>
          <w:color w:val="1D1D1F"/>
        </w:rPr>
        <w:t>and</w:t>
      </w:r>
      <w:r>
        <w:rPr>
          <w:color w:val="1D1D1F"/>
          <w:spacing w:val="1"/>
        </w:rPr>
        <w:t xml:space="preserve"> </w:t>
      </w:r>
      <w:r>
        <w:rPr>
          <w:color w:val="1D1D1F"/>
        </w:rPr>
        <w:t>for</w:t>
      </w:r>
      <w:r>
        <w:rPr>
          <w:color w:val="1D1D1F"/>
          <w:spacing w:val="3"/>
        </w:rPr>
        <w:t xml:space="preserve"> </w:t>
      </w:r>
      <w:r>
        <w:rPr>
          <w:color w:val="1D1D1F"/>
        </w:rPr>
        <w:t>us</w:t>
      </w:r>
      <w:r>
        <w:rPr>
          <w:color w:val="1D1D1F"/>
          <w:spacing w:val="3"/>
        </w:rPr>
        <w:t xml:space="preserve"> </w:t>
      </w:r>
      <w:r>
        <w:rPr>
          <w:color w:val="1D1D1F"/>
        </w:rPr>
        <w:t>so</w:t>
      </w:r>
      <w:r>
        <w:rPr>
          <w:color w:val="1D1D1F"/>
          <w:spacing w:val="1"/>
        </w:rPr>
        <w:t xml:space="preserve"> </w:t>
      </w:r>
      <w:r>
        <w:rPr>
          <w:color w:val="1D1D1F"/>
        </w:rPr>
        <w:t>you</w:t>
      </w:r>
      <w:r>
        <w:rPr>
          <w:color w:val="1D1D1F"/>
          <w:spacing w:val="2"/>
        </w:rPr>
        <w:t xml:space="preserve"> </w:t>
      </w:r>
      <w:r>
        <w:rPr>
          <w:color w:val="1D1D1F"/>
        </w:rPr>
        <w:t>should</w:t>
      </w:r>
      <w:r>
        <w:rPr>
          <w:color w:val="1D1D1F"/>
          <w:spacing w:val="1"/>
        </w:rPr>
        <w:t xml:space="preserve"> </w:t>
      </w:r>
      <w:r>
        <w:rPr>
          <w:color w:val="1D1D1F"/>
        </w:rPr>
        <w:t>read</w:t>
      </w:r>
      <w:r>
        <w:rPr>
          <w:color w:val="1D1D1F"/>
          <w:spacing w:val="1"/>
        </w:rPr>
        <w:t xml:space="preserve"> </w:t>
      </w:r>
      <w:r>
        <w:rPr>
          <w:color w:val="1D1D1F"/>
        </w:rPr>
        <w:t>them</w:t>
      </w:r>
      <w:r>
        <w:rPr>
          <w:color w:val="1D1D1F"/>
          <w:spacing w:val="4"/>
        </w:rPr>
        <w:t xml:space="preserve"> </w:t>
      </w:r>
      <w:r>
        <w:rPr>
          <w:color w:val="1D1D1F"/>
        </w:rPr>
        <w:t>carefully</w:t>
      </w:r>
      <w:r>
        <w:rPr>
          <w:color w:val="1D1D1F"/>
          <w:spacing w:val="2"/>
        </w:rPr>
        <w:t xml:space="preserve"> </w:t>
      </w:r>
      <w:r>
        <w:rPr>
          <w:color w:val="1D1D1F"/>
        </w:rPr>
        <w:t>to</w:t>
      </w:r>
      <w:r>
        <w:rPr>
          <w:color w:val="1D1D1F"/>
          <w:spacing w:val="5"/>
        </w:rPr>
        <w:t xml:space="preserve"> </w:t>
      </w:r>
      <w:r>
        <w:rPr>
          <w:color w:val="1D1D1F"/>
        </w:rPr>
        <w:t>make</w:t>
      </w:r>
      <w:r>
        <w:rPr>
          <w:color w:val="1D1D1F"/>
          <w:spacing w:val="1"/>
        </w:rPr>
        <w:t xml:space="preserve"> </w:t>
      </w:r>
      <w:r>
        <w:rPr>
          <w:color w:val="1D1D1F"/>
        </w:rPr>
        <w:t>sure</w:t>
      </w:r>
      <w:r>
        <w:rPr>
          <w:color w:val="1D1D1F"/>
          <w:spacing w:val="2"/>
        </w:rPr>
        <w:t xml:space="preserve"> </w:t>
      </w:r>
      <w:r>
        <w:rPr>
          <w:color w:val="1D1D1F"/>
        </w:rPr>
        <w:t>you</w:t>
      </w:r>
      <w:r>
        <w:rPr>
          <w:color w:val="1D1D1F"/>
          <w:spacing w:val="1"/>
        </w:rPr>
        <w:t xml:space="preserve"> </w:t>
      </w:r>
      <w:r>
        <w:rPr>
          <w:color w:val="1D1D1F"/>
        </w:rPr>
        <w:t>understand</w:t>
      </w:r>
      <w:r>
        <w:rPr>
          <w:color w:val="1D1D1F"/>
          <w:spacing w:val="2"/>
        </w:rPr>
        <w:t xml:space="preserve"> </w:t>
      </w:r>
      <w:r>
        <w:rPr>
          <w:color w:val="1D1D1F"/>
          <w:spacing w:val="-2"/>
        </w:rPr>
        <w:t>them.</w:t>
      </w:r>
    </w:p>
    <w:p w14:paraId="6292C024" w14:textId="77777777" w:rsidR="00FD5F3C" w:rsidRDefault="00D7584A">
      <w:pPr>
        <w:pStyle w:val="BodyText"/>
        <w:spacing w:before="107"/>
        <w:ind w:left="360"/>
      </w:pPr>
      <w:r>
        <w:rPr>
          <w:color w:val="1D1D1F"/>
        </w:rPr>
        <w:t>If you</w:t>
      </w:r>
      <w:r>
        <w:rPr>
          <w:color w:val="1D1D1F"/>
          <w:spacing w:val="1"/>
        </w:rPr>
        <w:t xml:space="preserve"> </w:t>
      </w:r>
      <w:r>
        <w:rPr>
          <w:color w:val="1D1D1F"/>
        </w:rPr>
        <w:t>have</w:t>
      </w:r>
      <w:r>
        <w:rPr>
          <w:color w:val="1D1D1F"/>
          <w:spacing w:val="1"/>
        </w:rPr>
        <w:t xml:space="preserve"> </w:t>
      </w:r>
      <w:r>
        <w:rPr>
          <w:color w:val="1D1D1F"/>
        </w:rPr>
        <w:t>any</w:t>
      </w:r>
      <w:r>
        <w:rPr>
          <w:color w:val="1D1D1F"/>
          <w:spacing w:val="2"/>
        </w:rPr>
        <w:t xml:space="preserve"> </w:t>
      </w:r>
      <w:r>
        <w:rPr>
          <w:color w:val="1D1D1F"/>
        </w:rPr>
        <w:t>questions,</w:t>
      </w:r>
      <w:r>
        <w:rPr>
          <w:color w:val="1D1D1F"/>
          <w:spacing w:val="3"/>
        </w:rPr>
        <w:t xml:space="preserve"> </w:t>
      </w:r>
      <w:r>
        <w:rPr>
          <w:color w:val="1D1D1F"/>
        </w:rPr>
        <w:t>please</w:t>
      </w:r>
      <w:r>
        <w:rPr>
          <w:color w:val="1D1D1F"/>
          <w:spacing w:val="1"/>
        </w:rPr>
        <w:t xml:space="preserve"> </w:t>
      </w:r>
      <w:r>
        <w:rPr>
          <w:color w:val="1D1D1F"/>
        </w:rPr>
        <w:t>contact</w:t>
      </w:r>
      <w:r>
        <w:rPr>
          <w:color w:val="1D1D1F"/>
          <w:spacing w:val="3"/>
        </w:rPr>
        <w:t xml:space="preserve"> </w:t>
      </w:r>
      <w:r>
        <w:rPr>
          <w:color w:val="1D1D1F"/>
        </w:rPr>
        <w:t>us</w:t>
      </w:r>
      <w:r>
        <w:rPr>
          <w:color w:val="1D1D1F"/>
          <w:spacing w:val="2"/>
        </w:rPr>
        <w:t xml:space="preserve"> </w:t>
      </w:r>
      <w:r>
        <w:rPr>
          <w:color w:val="1D1D1F"/>
        </w:rPr>
        <w:t>on</w:t>
      </w:r>
      <w:r>
        <w:rPr>
          <w:color w:val="1D1D1F"/>
          <w:spacing w:val="4"/>
        </w:rPr>
        <w:t xml:space="preserve"> </w:t>
      </w:r>
      <w:r>
        <w:rPr>
          <w:color w:val="1D1D1F"/>
        </w:rPr>
        <w:t>1300</w:t>
      </w:r>
      <w:r>
        <w:rPr>
          <w:color w:val="1D1D1F"/>
          <w:spacing w:val="1"/>
        </w:rPr>
        <w:t xml:space="preserve"> </w:t>
      </w:r>
      <w:r>
        <w:rPr>
          <w:color w:val="1D1D1F"/>
        </w:rPr>
        <w:t>300</w:t>
      </w:r>
      <w:r>
        <w:rPr>
          <w:color w:val="1D1D1F"/>
          <w:spacing w:val="1"/>
        </w:rPr>
        <w:t xml:space="preserve"> </w:t>
      </w:r>
      <w:r>
        <w:rPr>
          <w:color w:val="1D1D1F"/>
        </w:rPr>
        <w:t>524</w:t>
      </w:r>
      <w:r>
        <w:rPr>
          <w:color w:val="1D1D1F"/>
          <w:spacing w:val="1"/>
        </w:rPr>
        <w:t xml:space="preserve"> </w:t>
      </w:r>
      <w:r>
        <w:rPr>
          <w:color w:val="1D1D1F"/>
        </w:rPr>
        <w:t>(Local),</w:t>
      </w:r>
      <w:r>
        <w:rPr>
          <w:color w:val="1D1D1F"/>
          <w:spacing w:val="3"/>
        </w:rPr>
        <w:t xml:space="preserve"> </w:t>
      </w:r>
      <w:r>
        <w:rPr>
          <w:color w:val="1D1D1F"/>
        </w:rPr>
        <w:t>+61</w:t>
      </w:r>
      <w:r>
        <w:rPr>
          <w:color w:val="1D1D1F"/>
          <w:spacing w:val="1"/>
        </w:rPr>
        <w:t xml:space="preserve"> </w:t>
      </w:r>
      <w:r>
        <w:rPr>
          <w:color w:val="1D1D1F"/>
        </w:rPr>
        <w:t>2</w:t>
      </w:r>
      <w:r>
        <w:rPr>
          <w:color w:val="1D1D1F"/>
          <w:spacing w:val="1"/>
        </w:rPr>
        <w:t xml:space="preserve"> </w:t>
      </w:r>
      <w:r>
        <w:rPr>
          <w:color w:val="1D1D1F"/>
        </w:rPr>
        <w:t>8667</w:t>
      </w:r>
      <w:r>
        <w:rPr>
          <w:color w:val="1D1D1F"/>
          <w:spacing w:val="1"/>
        </w:rPr>
        <w:t xml:space="preserve"> </w:t>
      </w:r>
      <w:r>
        <w:rPr>
          <w:color w:val="1D1D1F"/>
        </w:rPr>
        <w:t>8091</w:t>
      </w:r>
      <w:r>
        <w:rPr>
          <w:color w:val="1D1D1F"/>
          <w:spacing w:val="1"/>
        </w:rPr>
        <w:t xml:space="preserve"> </w:t>
      </w:r>
      <w:r>
        <w:rPr>
          <w:color w:val="1D1D1F"/>
        </w:rPr>
        <w:t>(International)</w:t>
      </w:r>
      <w:r>
        <w:rPr>
          <w:color w:val="1D1D1F"/>
          <w:spacing w:val="3"/>
        </w:rPr>
        <w:t xml:space="preserve"> </w:t>
      </w:r>
      <w:r>
        <w:rPr>
          <w:color w:val="1D1D1F"/>
        </w:rPr>
        <w:t>or</w:t>
      </w:r>
      <w:r>
        <w:rPr>
          <w:color w:val="1D1D1F"/>
          <w:spacing w:val="3"/>
        </w:rPr>
        <w:t xml:space="preserve"> </w:t>
      </w:r>
      <w:r>
        <w:rPr>
          <w:color w:val="1D1D1F"/>
        </w:rPr>
        <w:t>via</w:t>
      </w:r>
      <w:r>
        <w:rPr>
          <w:color w:val="1D1D1F"/>
          <w:spacing w:val="4"/>
        </w:rPr>
        <w:t xml:space="preserve"> </w:t>
      </w:r>
      <w:r>
        <w:rPr>
          <w:color w:val="1D1D1F"/>
          <w:spacing w:val="-2"/>
        </w:rPr>
        <w:t>email</w:t>
      </w:r>
    </w:p>
    <w:p w14:paraId="6292C025" w14:textId="77777777" w:rsidR="00FD5F3C" w:rsidRDefault="00D7584A">
      <w:pPr>
        <w:pStyle w:val="BodyText"/>
        <w:spacing w:before="107" w:line="340" w:lineRule="auto"/>
        <w:ind w:left="360" w:right="1097"/>
      </w:pPr>
      <w:r>
        <w:rPr>
          <w:color w:val="1D1D1F"/>
        </w:rPr>
        <w:t xml:space="preserve">at </w:t>
      </w:r>
      <w:hyperlink r:id="rId5">
        <w:r>
          <w:rPr>
            <w:color w:val="1D1D1F"/>
            <w:u w:val="single" w:color="1D1D1F"/>
          </w:rPr>
          <w:t>business@ofx.com</w:t>
        </w:r>
        <w:r>
          <w:rPr>
            <w:color w:val="1D1D1F"/>
          </w:rPr>
          <w:t>.</w:t>
        </w:r>
      </w:hyperlink>
      <w:r>
        <w:rPr>
          <w:color w:val="1D1D1F"/>
        </w:rPr>
        <w:t xml:space="preserve"> You can get a copy of any OFX legal agreement, including this Subscription Agreement, at any time by emailing us at </w:t>
      </w:r>
      <w:hyperlink r:id="rId6">
        <w:r>
          <w:rPr>
            <w:color w:val="1D1D1F"/>
            <w:u w:val="single" w:color="1D1D1F"/>
          </w:rPr>
          <w:t>business@ofx.com</w:t>
        </w:r>
      </w:hyperlink>
    </w:p>
    <w:p w14:paraId="6292C026" w14:textId="77777777" w:rsidR="00FD5F3C" w:rsidRDefault="00FD5F3C">
      <w:pPr>
        <w:pStyle w:val="BodyText"/>
        <w:spacing w:line="340" w:lineRule="auto"/>
        <w:sectPr w:rsidR="00FD5F3C">
          <w:type w:val="continuous"/>
          <w:pgSz w:w="15840" w:h="12240" w:orient="landscape"/>
          <w:pgMar w:top="1380" w:right="360" w:bottom="280" w:left="1080" w:header="720" w:footer="720" w:gutter="0"/>
          <w:cols w:space="720"/>
        </w:sectPr>
      </w:pPr>
    </w:p>
    <w:p w14:paraId="6292C027" w14:textId="77777777" w:rsidR="00FD5F3C" w:rsidRDefault="00FD5F3C">
      <w:pPr>
        <w:pStyle w:val="BodyText"/>
        <w:spacing w:before="3"/>
      </w:pPr>
    </w:p>
    <w:p w14:paraId="6292C028" w14:textId="77777777" w:rsidR="00FD5F3C" w:rsidRDefault="00D7584A">
      <w:pPr>
        <w:pStyle w:val="Heading2"/>
        <w:numPr>
          <w:ilvl w:val="0"/>
          <w:numId w:val="1"/>
        </w:numPr>
        <w:tabs>
          <w:tab w:val="left" w:pos="611"/>
        </w:tabs>
        <w:spacing w:before="1"/>
        <w:ind w:hanging="251"/>
      </w:pPr>
      <w:r>
        <w:rPr>
          <w:color w:val="1D1D1F"/>
          <w:spacing w:val="-2"/>
        </w:rPr>
        <w:t>Subscription</w:t>
      </w:r>
    </w:p>
    <w:p w14:paraId="6292C029" w14:textId="77777777" w:rsidR="00FD5F3C" w:rsidRDefault="00FD5F3C">
      <w:pPr>
        <w:pStyle w:val="BodyText"/>
        <w:spacing w:before="134"/>
        <w:rPr>
          <w:b/>
        </w:rPr>
      </w:pPr>
    </w:p>
    <w:p w14:paraId="6292C02A" w14:textId="77777777" w:rsidR="00FD5F3C" w:rsidRDefault="00D7584A">
      <w:pPr>
        <w:pStyle w:val="ListParagraph"/>
        <w:numPr>
          <w:ilvl w:val="1"/>
          <w:numId w:val="1"/>
        </w:numPr>
        <w:tabs>
          <w:tab w:val="left" w:pos="790"/>
        </w:tabs>
        <w:spacing w:line="340" w:lineRule="auto"/>
        <w:ind w:right="1463" w:firstLine="0"/>
        <w:jc w:val="both"/>
      </w:pPr>
      <w:r>
        <w:rPr>
          <w:color w:val="1D1D1F"/>
          <w:u w:val="single" w:color="1D1D1F"/>
        </w:rPr>
        <w:t>Subscription Plans</w:t>
      </w:r>
      <w:r>
        <w:rPr>
          <w:color w:val="1D1D1F"/>
        </w:rPr>
        <w:t xml:space="preserve">. OFX provides </w:t>
      </w:r>
      <w:proofErr w:type="gramStart"/>
      <w:r>
        <w:rPr>
          <w:color w:val="1D1D1F"/>
        </w:rPr>
        <w:t>a number of</w:t>
      </w:r>
      <w:proofErr w:type="gramEnd"/>
      <w:r>
        <w:rPr>
          <w:color w:val="1D1D1F"/>
        </w:rPr>
        <w:t xml:space="preserve"> subscription plans. These include a ‘Standard’ plan, a ‘Full Suite’ plan and a ‘Custom’ plan, which is configurable for larger customers or those with complex needs. Details about each plan and the features included can be found in Schedule 1. The types, options and details within each Subscription Plan may be updated from time to time. We will give you prior notice via your Business Account or via email of any changes. Changes to any Subscription Plan will become effective from your next Billing Cycle.</w:t>
      </w:r>
    </w:p>
    <w:p w14:paraId="6292C02B" w14:textId="77777777" w:rsidR="00FD5F3C" w:rsidRDefault="00FD5F3C">
      <w:pPr>
        <w:pStyle w:val="BodyText"/>
        <w:spacing w:before="32"/>
      </w:pPr>
    </w:p>
    <w:p w14:paraId="6292C02C" w14:textId="77777777" w:rsidR="00FD5F3C" w:rsidRDefault="00D7584A">
      <w:pPr>
        <w:pStyle w:val="ListParagraph"/>
        <w:numPr>
          <w:ilvl w:val="1"/>
          <w:numId w:val="1"/>
        </w:numPr>
        <w:tabs>
          <w:tab w:val="left" w:pos="790"/>
        </w:tabs>
        <w:spacing w:line="340" w:lineRule="auto"/>
        <w:ind w:right="1202" w:firstLine="0"/>
      </w:pPr>
      <w:r>
        <w:rPr>
          <w:color w:val="1D1D1F"/>
          <w:u w:val="single" w:color="1D1D1F"/>
        </w:rPr>
        <w:t>Registration</w:t>
      </w:r>
      <w:r>
        <w:rPr>
          <w:color w:val="1D1D1F"/>
        </w:rPr>
        <w:t>. You will need to set up a Business Account to access the Services, in accordance with the OFX General Terms and Conditions (Business). You will be subscribed to the</w:t>
      </w:r>
      <w:r>
        <w:rPr>
          <w:color w:val="1D1D1F"/>
          <w:spacing w:val="70"/>
        </w:rPr>
        <w:t xml:space="preserve"> </w:t>
      </w:r>
      <w:r>
        <w:rPr>
          <w:color w:val="1D1D1F"/>
        </w:rPr>
        <w:t>‘Standard Plan’ to enable your access to the Services unless you choose to upgrade.</w:t>
      </w:r>
    </w:p>
    <w:p w14:paraId="6292C02D" w14:textId="77777777" w:rsidR="00FD5F3C" w:rsidRDefault="00FD5F3C">
      <w:pPr>
        <w:pStyle w:val="BodyText"/>
        <w:spacing w:before="30"/>
      </w:pPr>
    </w:p>
    <w:p w14:paraId="6292C02E" w14:textId="77777777" w:rsidR="00FD5F3C" w:rsidRDefault="00D7584A">
      <w:pPr>
        <w:pStyle w:val="ListParagraph"/>
        <w:numPr>
          <w:ilvl w:val="1"/>
          <w:numId w:val="1"/>
        </w:numPr>
        <w:tabs>
          <w:tab w:val="left" w:pos="790"/>
        </w:tabs>
        <w:spacing w:line="340" w:lineRule="auto"/>
        <w:ind w:right="1128" w:firstLine="0"/>
      </w:pPr>
      <w:r>
        <w:rPr>
          <w:color w:val="1D1D1F"/>
          <w:u w:val="single" w:color="1D1D1F"/>
        </w:rPr>
        <w:t>Cancellation</w:t>
      </w:r>
      <w:r>
        <w:rPr>
          <w:color w:val="1D1D1F"/>
        </w:rPr>
        <w:t xml:space="preserve">. You may cancel your Subscription Plan at any time by providing 24-hour written notice to </w:t>
      </w:r>
      <w:hyperlink r:id="rId7">
        <w:r>
          <w:rPr>
            <w:color w:val="1D1D1F"/>
            <w:u w:val="single" w:color="1D1D1F"/>
          </w:rPr>
          <w:t>business@ofx.com</w:t>
        </w:r>
      </w:hyperlink>
      <w:r>
        <w:rPr>
          <w:color w:val="1D1D1F"/>
        </w:rPr>
        <w:t xml:space="preserve"> or within the Secure Website. If you cancel your Subscription Plan before the end of the Billing Cycle, you will continue to have access to the Services until the end of that Billing Cycle, after which you will automatically be transitioned to the</w:t>
      </w:r>
      <w:r>
        <w:rPr>
          <w:color w:val="1D1D1F"/>
          <w:spacing w:val="40"/>
        </w:rPr>
        <w:t xml:space="preserve"> </w:t>
      </w:r>
      <w:r>
        <w:rPr>
          <w:color w:val="1D1D1F"/>
        </w:rPr>
        <w:t>‘Standard Plan’. By cancelling your ‘Standard Plan’, you are terminating your access to the Services and effectively closing your Business Account.</w:t>
      </w:r>
    </w:p>
    <w:p w14:paraId="6292C02F" w14:textId="77777777" w:rsidR="00FD5F3C" w:rsidRDefault="00FD5F3C">
      <w:pPr>
        <w:pStyle w:val="BodyText"/>
        <w:spacing w:before="29"/>
      </w:pPr>
    </w:p>
    <w:p w14:paraId="6292C030" w14:textId="77777777" w:rsidR="00FD5F3C" w:rsidRDefault="00D7584A">
      <w:pPr>
        <w:pStyle w:val="Heading2"/>
        <w:numPr>
          <w:ilvl w:val="0"/>
          <w:numId w:val="1"/>
        </w:numPr>
        <w:tabs>
          <w:tab w:val="left" w:pos="606"/>
        </w:tabs>
        <w:ind w:left="606" w:hanging="246"/>
      </w:pPr>
      <w:r>
        <w:rPr>
          <w:color w:val="1D1D1F"/>
        </w:rPr>
        <w:t>Use</w:t>
      </w:r>
      <w:r>
        <w:rPr>
          <w:color w:val="1D1D1F"/>
          <w:spacing w:val="-1"/>
        </w:rPr>
        <w:t xml:space="preserve"> </w:t>
      </w:r>
      <w:r>
        <w:rPr>
          <w:color w:val="1D1D1F"/>
        </w:rPr>
        <w:t>of</w:t>
      </w:r>
      <w:r>
        <w:rPr>
          <w:color w:val="1D1D1F"/>
          <w:spacing w:val="2"/>
        </w:rPr>
        <w:t xml:space="preserve"> </w:t>
      </w:r>
      <w:r>
        <w:rPr>
          <w:color w:val="1D1D1F"/>
          <w:spacing w:val="-2"/>
        </w:rPr>
        <w:t>Services</w:t>
      </w:r>
    </w:p>
    <w:p w14:paraId="6292C031" w14:textId="77777777" w:rsidR="00FD5F3C" w:rsidRDefault="00FD5F3C">
      <w:pPr>
        <w:pStyle w:val="BodyText"/>
        <w:spacing w:before="134"/>
        <w:rPr>
          <w:b/>
        </w:rPr>
      </w:pPr>
    </w:p>
    <w:p w14:paraId="6292C032" w14:textId="77777777" w:rsidR="00FD5F3C" w:rsidRDefault="00D7584A">
      <w:pPr>
        <w:pStyle w:val="ListParagraph"/>
        <w:numPr>
          <w:ilvl w:val="1"/>
          <w:numId w:val="1"/>
        </w:numPr>
        <w:tabs>
          <w:tab w:val="left" w:pos="790"/>
        </w:tabs>
        <w:spacing w:before="1" w:line="340" w:lineRule="auto"/>
        <w:ind w:right="1387" w:firstLine="0"/>
      </w:pPr>
      <w:r>
        <w:rPr>
          <w:color w:val="1D1D1F"/>
          <w:u w:val="single" w:color="1D1D1F"/>
        </w:rPr>
        <w:t>Use of Services</w:t>
      </w:r>
      <w:r>
        <w:rPr>
          <w:color w:val="1D1D1F"/>
        </w:rPr>
        <w:t>. OFX grants you the right to use the Business Account and Services in accordance with your Subscription Plan. Use of the Business Account and Services must be in accordance with the OFX General Terms and Conditions (Business).</w:t>
      </w:r>
    </w:p>
    <w:p w14:paraId="6292C033" w14:textId="77777777" w:rsidR="00FD5F3C" w:rsidRDefault="00FD5F3C">
      <w:pPr>
        <w:pStyle w:val="BodyText"/>
        <w:spacing w:before="29"/>
      </w:pPr>
    </w:p>
    <w:p w14:paraId="6292C034" w14:textId="77777777" w:rsidR="00FD5F3C" w:rsidRDefault="00D7584A">
      <w:pPr>
        <w:pStyle w:val="Heading2"/>
        <w:numPr>
          <w:ilvl w:val="0"/>
          <w:numId w:val="1"/>
        </w:numPr>
        <w:tabs>
          <w:tab w:val="left" w:pos="606"/>
        </w:tabs>
        <w:ind w:left="606" w:hanging="246"/>
      </w:pPr>
      <w:r>
        <w:rPr>
          <w:color w:val="1D1D1F"/>
          <w:spacing w:val="-2"/>
        </w:rPr>
        <w:t>Billing</w:t>
      </w:r>
    </w:p>
    <w:p w14:paraId="6292C035" w14:textId="77777777" w:rsidR="00FD5F3C" w:rsidRDefault="00FD5F3C">
      <w:pPr>
        <w:pStyle w:val="BodyText"/>
        <w:spacing w:before="132"/>
        <w:rPr>
          <w:b/>
        </w:rPr>
      </w:pPr>
    </w:p>
    <w:p w14:paraId="6292C036" w14:textId="77777777" w:rsidR="00FD5F3C" w:rsidRDefault="00D7584A">
      <w:pPr>
        <w:pStyle w:val="ListParagraph"/>
        <w:numPr>
          <w:ilvl w:val="1"/>
          <w:numId w:val="1"/>
        </w:numPr>
        <w:tabs>
          <w:tab w:val="left" w:pos="790"/>
        </w:tabs>
        <w:spacing w:line="340" w:lineRule="auto"/>
        <w:ind w:right="1226" w:firstLine="0"/>
        <w:jc w:val="both"/>
      </w:pPr>
      <w:r>
        <w:rPr>
          <w:color w:val="1D1D1F"/>
          <w:u w:val="single" w:color="1D1D1F"/>
        </w:rPr>
        <w:t>Billing Cycle</w:t>
      </w:r>
      <w:r>
        <w:rPr>
          <w:color w:val="1D1D1F"/>
        </w:rPr>
        <w:t>. The subscription fee for the Subscription Plan, and any other charges you may incur in connection with your use of the service, such as taxes, will be charged to your chosen Payment Method at the start of each Billing Cycle. The length of each Billing Cycle is 30 calendar days and will begin the day you set up your Business Account, the first day after the end of your Trial</w:t>
      </w:r>
    </w:p>
    <w:p w14:paraId="6292C037" w14:textId="77777777" w:rsidR="00FD5F3C" w:rsidRDefault="00FD5F3C">
      <w:pPr>
        <w:pStyle w:val="ListParagraph"/>
        <w:spacing w:line="340" w:lineRule="auto"/>
        <w:jc w:val="both"/>
        <w:sectPr w:rsidR="00FD5F3C">
          <w:pgSz w:w="15840" w:h="12240" w:orient="landscape"/>
          <w:pgMar w:top="1380" w:right="360" w:bottom="280" w:left="1080" w:header="720" w:footer="720" w:gutter="0"/>
          <w:cols w:space="720"/>
        </w:sectPr>
      </w:pPr>
    </w:p>
    <w:p w14:paraId="6292C038" w14:textId="77777777" w:rsidR="00FD5F3C" w:rsidRDefault="00D7584A">
      <w:pPr>
        <w:pStyle w:val="BodyText"/>
        <w:spacing w:before="168" w:line="340" w:lineRule="auto"/>
        <w:ind w:left="360" w:right="1097"/>
      </w:pPr>
      <w:r>
        <w:rPr>
          <w:color w:val="1D1D1F"/>
        </w:rPr>
        <w:lastRenderedPageBreak/>
        <w:t>Period or the day you opt into a paid Subscription Plan, whichever is earlier. The Subscription Fee will depend on the Subscription Plan that you choose in accordance with Schedule 1.</w:t>
      </w:r>
    </w:p>
    <w:p w14:paraId="6292C039" w14:textId="77777777" w:rsidR="00FD5F3C" w:rsidRDefault="00FD5F3C">
      <w:pPr>
        <w:pStyle w:val="BodyText"/>
        <w:spacing w:before="29"/>
      </w:pPr>
    </w:p>
    <w:p w14:paraId="6292C03A" w14:textId="77777777" w:rsidR="00FD5F3C" w:rsidRDefault="00D7584A">
      <w:pPr>
        <w:pStyle w:val="ListParagraph"/>
        <w:numPr>
          <w:ilvl w:val="1"/>
          <w:numId w:val="1"/>
        </w:numPr>
        <w:tabs>
          <w:tab w:val="left" w:pos="790"/>
        </w:tabs>
        <w:spacing w:line="340" w:lineRule="auto"/>
        <w:ind w:right="1634" w:firstLine="0"/>
      </w:pPr>
      <w:r>
        <w:rPr>
          <w:color w:val="1D1D1F"/>
          <w:u w:val="single" w:color="1D1D1F"/>
        </w:rPr>
        <w:t>Payment Methods</w:t>
      </w:r>
      <w:r>
        <w:rPr>
          <w:color w:val="1D1D1F"/>
        </w:rPr>
        <w:t xml:space="preserve">. When setting up your Business Account, you must provide one or more Payment Methods. Payment Methods may be updated within the Secure Website. There </w:t>
      </w:r>
      <w:proofErr w:type="gramStart"/>
      <w:r>
        <w:rPr>
          <w:color w:val="1D1D1F"/>
        </w:rPr>
        <w:t>are</w:t>
      </w:r>
      <w:proofErr w:type="gramEnd"/>
      <w:r>
        <w:rPr>
          <w:color w:val="1D1D1F"/>
        </w:rPr>
        <w:t xml:space="preserve"> four Payment Methods available to pay your Subscription Fee:</w:t>
      </w:r>
    </w:p>
    <w:p w14:paraId="6292C03B" w14:textId="77777777" w:rsidR="00FD5F3C" w:rsidRDefault="00FD5F3C">
      <w:pPr>
        <w:pStyle w:val="BodyText"/>
        <w:spacing w:before="27"/>
      </w:pPr>
    </w:p>
    <w:p w14:paraId="6292C03C" w14:textId="77777777" w:rsidR="00FD5F3C" w:rsidRDefault="00D7584A">
      <w:pPr>
        <w:pStyle w:val="ListParagraph"/>
        <w:numPr>
          <w:ilvl w:val="2"/>
          <w:numId w:val="1"/>
        </w:numPr>
        <w:tabs>
          <w:tab w:val="left" w:pos="1078"/>
        </w:tabs>
        <w:ind w:left="1078" w:hanging="358"/>
      </w:pPr>
      <w:r>
        <w:rPr>
          <w:color w:val="1D1D1F"/>
        </w:rPr>
        <w:t>You</w:t>
      </w:r>
      <w:r>
        <w:rPr>
          <w:color w:val="1D1D1F"/>
          <w:spacing w:val="-3"/>
        </w:rPr>
        <w:t xml:space="preserve"> </w:t>
      </w:r>
      <w:r>
        <w:rPr>
          <w:color w:val="1D1D1F"/>
        </w:rPr>
        <w:t>may</w:t>
      </w:r>
      <w:r>
        <w:rPr>
          <w:color w:val="1D1D1F"/>
          <w:spacing w:val="1"/>
        </w:rPr>
        <w:t xml:space="preserve"> </w:t>
      </w:r>
      <w:r>
        <w:rPr>
          <w:color w:val="1D1D1F"/>
        </w:rPr>
        <w:t>add your</w:t>
      </w:r>
      <w:r>
        <w:rPr>
          <w:color w:val="1D1D1F"/>
          <w:spacing w:val="2"/>
        </w:rPr>
        <w:t xml:space="preserve"> </w:t>
      </w:r>
      <w:r>
        <w:rPr>
          <w:color w:val="1D1D1F"/>
        </w:rPr>
        <w:t>corporate card (debit</w:t>
      </w:r>
      <w:r>
        <w:rPr>
          <w:color w:val="1D1D1F"/>
          <w:spacing w:val="4"/>
        </w:rPr>
        <w:t xml:space="preserve"> </w:t>
      </w:r>
      <w:r>
        <w:rPr>
          <w:color w:val="1D1D1F"/>
        </w:rPr>
        <w:t>or</w:t>
      </w:r>
      <w:r>
        <w:rPr>
          <w:color w:val="1D1D1F"/>
          <w:spacing w:val="1"/>
        </w:rPr>
        <w:t xml:space="preserve"> </w:t>
      </w:r>
      <w:r>
        <w:rPr>
          <w:color w:val="1D1D1F"/>
        </w:rPr>
        <w:t>credit</w:t>
      </w:r>
      <w:r>
        <w:rPr>
          <w:color w:val="1D1D1F"/>
          <w:spacing w:val="4"/>
        </w:rPr>
        <w:t xml:space="preserve"> </w:t>
      </w:r>
      <w:r>
        <w:rPr>
          <w:color w:val="1D1D1F"/>
        </w:rPr>
        <w:t>card).</w:t>
      </w:r>
      <w:r>
        <w:rPr>
          <w:color w:val="1D1D1F"/>
          <w:spacing w:val="2"/>
        </w:rPr>
        <w:t xml:space="preserve"> </w:t>
      </w:r>
      <w:r>
        <w:rPr>
          <w:color w:val="1D1D1F"/>
        </w:rPr>
        <w:t>We do not</w:t>
      </w:r>
      <w:r>
        <w:rPr>
          <w:color w:val="1D1D1F"/>
          <w:spacing w:val="4"/>
        </w:rPr>
        <w:t xml:space="preserve"> </w:t>
      </w:r>
      <w:r>
        <w:rPr>
          <w:color w:val="1D1D1F"/>
        </w:rPr>
        <w:t>accept</w:t>
      </w:r>
      <w:r>
        <w:rPr>
          <w:color w:val="1D1D1F"/>
          <w:spacing w:val="4"/>
        </w:rPr>
        <w:t xml:space="preserve"> </w:t>
      </w:r>
      <w:r>
        <w:rPr>
          <w:color w:val="1D1D1F"/>
        </w:rPr>
        <w:t>AMEX</w:t>
      </w:r>
      <w:r>
        <w:rPr>
          <w:color w:val="1D1D1F"/>
          <w:spacing w:val="2"/>
        </w:rPr>
        <w:t xml:space="preserve"> </w:t>
      </w:r>
      <w:r>
        <w:rPr>
          <w:color w:val="1D1D1F"/>
          <w:spacing w:val="-2"/>
        </w:rPr>
        <w:t>cards;</w:t>
      </w:r>
    </w:p>
    <w:p w14:paraId="6292C03D" w14:textId="77777777" w:rsidR="00FD5F3C" w:rsidRDefault="00D7584A">
      <w:pPr>
        <w:pStyle w:val="ListParagraph"/>
        <w:numPr>
          <w:ilvl w:val="2"/>
          <w:numId w:val="1"/>
        </w:numPr>
        <w:tabs>
          <w:tab w:val="left" w:pos="1078"/>
        </w:tabs>
        <w:spacing w:before="107"/>
        <w:ind w:left="1078" w:hanging="358"/>
      </w:pPr>
      <w:r>
        <w:rPr>
          <w:color w:val="1D1D1F"/>
        </w:rPr>
        <w:t>You may</w:t>
      </w:r>
      <w:r>
        <w:rPr>
          <w:color w:val="1D1D1F"/>
          <w:spacing w:val="1"/>
        </w:rPr>
        <w:t xml:space="preserve"> </w:t>
      </w:r>
      <w:r>
        <w:rPr>
          <w:color w:val="1D1D1F"/>
        </w:rPr>
        <w:t>set</w:t>
      </w:r>
      <w:r>
        <w:rPr>
          <w:color w:val="1D1D1F"/>
          <w:spacing w:val="2"/>
        </w:rPr>
        <w:t xml:space="preserve"> </w:t>
      </w:r>
      <w:r>
        <w:rPr>
          <w:color w:val="1D1D1F"/>
        </w:rPr>
        <w:t>up an OFX</w:t>
      </w:r>
      <w:r>
        <w:rPr>
          <w:color w:val="1D1D1F"/>
          <w:spacing w:val="2"/>
        </w:rPr>
        <w:t xml:space="preserve"> </w:t>
      </w:r>
      <w:r>
        <w:rPr>
          <w:color w:val="1D1D1F"/>
        </w:rPr>
        <w:t>Card</w:t>
      </w:r>
      <w:r>
        <w:rPr>
          <w:color w:val="1D1D1F"/>
          <w:spacing w:val="4"/>
        </w:rPr>
        <w:t xml:space="preserve"> </w:t>
      </w:r>
      <w:r>
        <w:rPr>
          <w:color w:val="1D1D1F"/>
        </w:rPr>
        <w:t>and</w:t>
      </w:r>
      <w:r>
        <w:rPr>
          <w:color w:val="1D1D1F"/>
          <w:spacing w:val="3"/>
        </w:rPr>
        <w:t xml:space="preserve"> </w:t>
      </w:r>
      <w:r>
        <w:rPr>
          <w:color w:val="1D1D1F"/>
        </w:rPr>
        <w:t>pay</w:t>
      </w:r>
      <w:r>
        <w:rPr>
          <w:color w:val="1D1D1F"/>
          <w:spacing w:val="3"/>
        </w:rPr>
        <w:t xml:space="preserve"> </w:t>
      </w:r>
      <w:r>
        <w:rPr>
          <w:color w:val="1D1D1F"/>
        </w:rPr>
        <w:t>subscriptions</w:t>
      </w:r>
      <w:r>
        <w:rPr>
          <w:color w:val="1D1D1F"/>
          <w:spacing w:val="3"/>
        </w:rPr>
        <w:t xml:space="preserve"> </w:t>
      </w:r>
      <w:r>
        <w:rPr>
          <w:color w:val="1D1D1F"/>
        </w:rPr>
        <w:t>with this</w:t>
      </w:r>
      <w:r>
        <w:rPr>
          <w:color w:val="1D1D1F"/>
          <w:spacing w:val="1"/>
        </w:rPr>
        <w:t xml:space="preserve"> </w:t>
      </w:r>
      <w:r>
        <w:rPr>
          <w:color w:val="1D1D1F"/>
        </w:rPr>
        <w:t>new OFX</w:t>
      </w:r>
      <w:r>
        <w:rPr>
          <w:color w:val="1D1D1F"/>
          <w:spacing w:val="1"/>
        </w:rPr>
        <w:t xml:space="preserve"> </w:t>
      </w:r>
      <w:r>
        <w:rPr>
          <w:color w:val="1D1D1F"/>
          <w:spacing w:val="-2"/>
        </w:rPr>
        <w:t>Card;</w:t>
      </w:r>
    </w:p>
    <w:p w14:paraId="6292C03E" w14:textId="77777777" w:rsidR="00FD5F3C" w:rsidRDefault="00D7584A">
      <w:pPr>
        <w:pStyle w:val="ListParagraph"/>
        <w:numPr>
          <w:ilvl w:val="2"/>
          <w:numId w:val="1"/>
        </w:numPr>
        <w:tabs>
          <w:tab w:val="left" w:pos="1080"/>
        </w:tabs>
        <w:spacing w:before="107" w:line="340" w:lineRule="auto"/>
        <w:ind w:left="1080" w:right="1346"/>
      </w:pPr>
      <w:r>
        <w:rPr>
          <w:color w:val="1D1D1F"/>
        </w:rPr>
        <w:t>You may request a monthly invoice. OFX will then send you an invoice, which will need to be paid in advance of access to the Subscription Plan and according to the terms and conditions contained within the invoice; or</w:t>
      </w:r>
    </w:p>
    <w:p w14:paraId="6292C03F" w14:textId="77777777" w:rsidR="00FD5F3C" w:rsidRDefault="00D7584A">
      <w:pPr>
        <w:pStyle w:val="ListParagraph"/>
        <w:numPr>
          <w:ilvl w:val="2"/>
          <w:numId w:val="1"/>
        </w:numPr>
        <w:tabs>
          <w:tab w:val="left" w:pos="1078"/>
        </w:tabs>
        <w:spacing w:before="2"/>
        <w:ind w:left="1078" w:hanging="358"/>
      </w:pPr>
      <w:r>
        <w:rPr>
          <w:color w:val="1D1D1F"/>
        </w:rPr>
        <w:t>You may</w:t>
      </w:r>
      <w:r>
        <w:rPr>
          <w:color w:val="1D1D1F"/>
          <w:spacing w:val="1"/>
        </w:rPr>
        <w:t xml:space="preserve"> </w:t>
      </w:r>
      <w:r>
        <w:rPr>
          <w:color w:val="1D1D1F"/>
        </w:rPr>
        <w:t>elect</w:t>
      </w:r>
      <w:r>
        <w:rPr>
          <w:color w:val="1D1D1F"/>
          <w:spacing w:val="3"/>
        </w:rPr>
        <w:t xml:space="preserve"> </w:t>
      </w:r>
      <w:r>
        <w:rPr>
          <w:color w:val="1D1D1F"/>
        </w:rPr>
        <w:t>that</w:t>
      </w:r>
      <w:r>
        <w:rPr>
          <w:color w:val="1D1D1F"/>
          <w:spacing w:val="3"/>
        </w:rPr>
        <w:t xml:space="preserve"> </w:t>
      </w:r>
      <w:r>
        <w:rPr>
          <w:color w:val="1D1D1F"/>
        </w:rPr>
        <w:t>OFX</w:t>
      </w:r>
      <w:r>
        <w:rPr>
          <w:color w:val="1D1D1F"/>
          <w:spacing w:val="2"/>
        </w:rPr>
        <w:t xml:space="preserve"> </w:t>
      </w:r>
      <w:r>
        <w:rPr>
          <w:color w:val="1D1D1F"/>
        </w:rPr>
        <w:t>charges</w:t>
      </w:r>
      <w:r>
        <w:rPr>
          <w:color w:val="1D1D1F"/>
          <w:spacing w:val="2"/>
        </w:rPr>
        <w:t xml:space="preserve"> </w:t>
      </w:r>
      <w:r>
        <w:rPr>
          <w:color w:val="1D1D1F"/>
        </w:rPr>
        <w:t>the subscription</w:t>
      </w:r>
      <w:r>
        <w:rPr>
          <w:color w:val="1D1D1F"/>
          <w:spacing w:val="4"/>
        </w:rPr>
        <w:t xml:space="preserve"> </w:t>
      </w:r>
      <w:r>
        <w:rPr>
          <w:color w:val="1D1D1F"/>
        </w:rPr>
        <w:t>fees</w:t>
      </w:r>
      <w:r>
        <w:rPr>
          <w:color w:val="1D1D1F"/>
          <w:spacing w:val="1"/>
        </w:rPr>
        <w:t xml:space="preserve"> </w:t>
      </w:r>
      <w:r>
        <w:rPr>
          <w:color w:val="1D1D1F"/>
        </w:rPr>
        <w:t>by</w:t>
      </w:r>
      <w:r>
        <w:rPr>
          <w:color w:val="1D1D1F"/>
          <w:spacing w:val="4"/>
        </w:rPr>
        <w:t xml:space="preserve"> </w:t>
      </w:r>
      <w:r>
        <w:rPr>
          <w:color w:val="1D1D1F"/>
        </w:rPr>
        <w:t>withdrawing out</w:t>
      </w:r>
      <w:r>
        <w:rPr>
          <w:color w:val="1D1D1F"/>
          <w:spacing w:val="3"/>
        </w:rPr>
        <w:t xml:space="preserve"> </w:t>
      </w:r>
      <w:r>
        <w:rPr>
          <w:color w:val="1D1D1F"/>
        </w:rPr>
        <w:t>of</w:t>
      </w:r>
      <w:r>
        <w:rPr>
          <w:color w:val="1D1D1F"/>
          <w:spacing w:val="2"/>
        </w:rPr>
        <w:t xml:space="preserve"> </w:t>
      </w:r>
      <w:r>
        <w:rPr>
          <w:color w:val="1D1D1F"/>
        </w:rPr>
        <w:t>your</w:t>
      </w:r>
      <w:r>
        <w:rPr>
          <w:color w:val="1D1D1F"/>
          <w:spacing w:val="3"/>
        </w:rPr>
        <w:t xml:space="preserve"> </w:t>
      </w:r>
      <w:r>
        <w:rPr>
          <w:color w:val="1D1D1F"/>
        </w:rPr>
        <w:t>OFX Global</w:t>
      </w:r>
      <w:r>
        <w:rPr>
          <w:color w:val="1D1D1F"/>
          <w:spacing w:val="3"/>
        </w:rPr>
        <w:t xml:space="preserve"> </w:t>
      </w:r>
      <w:r>
        <w:rPr>
          <w:color w:val="1D1D1F"/>
          <w:spacing w:val="-2"/>
        </w:rPr>
        <w:t>Account.</w:t>
      </w:r>
    </w:p>
    <w:p w14:paraId="6292C040" w14:textId="77777777" w:rsidR="00FD5F3C" w:rsidRDefault="00FD5F3C">
      <w:pPr>
        <w:pStyle w:val="BodyText"/>
        <w:spacing w:before="134"/>
      </w:pPr>
    </w:p>
    <w:p w14:paraId="6292C041" w14:textId="77777777" w:rsidR="00FD5F3C" w:rsidRDefault="00D7584A">
      <w:pPr>
        <w:pStyle w:val="ListParagraph"/>
        <w:numPr>
          <w:ilvl w:val="1"/>
          <w:numId w:val="1"/>
        </w:numPr>
        <w:tabs>
          <w:tab w:val="left" w:pos="790"/>
        </w:tabs>
        <w:spacing w:line="340" w:lineRule="auto"/>
        <w:ind w:right="1220" w:firstLine="0"/>
      </w:pPr>
      <w:r>
        <w:rPr>
          <w:color w:val="1D1D1F"/>
          <w:u w:val="single" w:color="1D1D1F"/>
        </w:rPr>
        <w:t>Overdue Fees</w:t>
      </w:r>
      <w:r>
        <w:rPr>
          <w:color w:val="1D1D1F"/>
        </w:rPr>
        <w:t xml:space="preserve">. If a Subscription Fee is not successfully paid due to expiration of the primary Payment Method, insufficient funds, or otherwise, you remain responsible for the unpaid Subscription Fee. OFX will charge the Subscription Fee using any other valid Payment Methods if provided. If there are no valid Payment Methods provided, OFX reserves the right to downgrade your Subscription Plan to a free Subscription Plan if </w:t>
      </w:r>
      <w:proofErr w:type="gramStart"/>
      <w:r>
        <w:rPr>
          <w:color w:val="1D1D1F"/>
        </w:rPr>
        <w:t>available, or</w:t>
      </w:r>
      <w:proofErr w:type="gramEnd"/>
      <w:r>
        <w:rPr>
          <w:color w:val="1D1D1F"/>
        </w:rPr>
        <w:t xml:space="preserve"> suspend your access to the Services until we have received the full Subscription Fee. OFX will continue to attempt to receive payment via the primary Payment Method until the Subscription Fee is paid. If the Subscription Fee continues to remain unpaid, OFX reserves the right to close your Business Account or terminate the Agreement under the OFX General Terms at our sole discretion.</w:t>
      </w:r>
    </w:p>
    <w:p w14:paraId="6292C042" w14:textId="77777777" w:rsidR="00FD5F3C" w:rsidRDefault="00FD5F3C">
      <w:pPr>
        <w:pStyle w:val="BodyText"/>
        <w:spacing w:before="34"/>
      </w:pPr>
    </w:p>
    <w:p w14:paraId="6292C043" w14:textId="77777777" w:rsidR="00FD5F3C" w:rsidRDefault="00D7584A">
      <w:pPr>
        <w:pStyle w:val="ListParagraph"/>
        <w:numPr>
          <w:ilvl w:val="1"/>
          <w:numId w:val="1"/>
        </w:numPr>
        <w:tabs>
          <w:tab w:val="left" w:pos="790"/>
        </w:tabs>
        <w:spacing w:line="340" w:lineRule="auto"/>
        <w:ind w:right="1392" w:firstLine="0"/>
      </w:pPr>
      <w:r>
        <w:rPr>
          <w:color w:val="1D1D1F"/>
          <w:u w:val="single" w:color="1D1D1F"/>
        </w:rPr>
        <w:t>Changes to Prices</w:t>
      </w:r>
      <w:r>
        <w:rPr>
          <w:color w:val="1D1D1F"/>
        </w:rPr>
        <w:t xml:space="preserve">. We may vary the Subscription Fee from time to time, by providing </w:t>
      </w:r>
      <w:proofErr w:type="gramStart"/>
      <w:r>
        <w:rPr>
          <w:color w:val="1D1D1F"/>
        </w:rPr>
        <w:t>you</w:t>
      </w:r>
      <w:proofErr w:type="gramEnd"/>
      <w:r>
        <w:rPr>
          <w:color w:val="1D1D1F"/>
        </w:rPr>
        <w:t xml:space="preserve"> prior notice. The new Subscription Fee will come into effect from the following Billing Cycle, and you may cancel your Subscription Plan before then, in accordance with clause 1.3.</w:t>
      </w:r>
    </w:p>
    <w:p w14:paraId="6292C044" w14:textId="77777777" w:rsidR="00FD5F3C" w:rsidRDefault="00FD5F3C">
      <w:pPr>
        <w:pStyle w:val="BodyText"/>
        <w:spacing w:before="27"/>
      </w:pPr>
    </w:p>
    <w:p w14:paraId="6292C045" w14:textId="77777777" w:rsidR="00FD5F3C" w:rsidRDefault="00D7584A">
      <w:pPr>
        <w:pStyle w:val="ListParagraph"/>
        <w:numPr>
          <w:ilvl w:val="1"/>
          <w:numId w:val="1"/>
        </w:numPr>
        <w:tabs>
          <w:tab w:val="left" w:pos="790"/>
        </w:tabs>
        <w:spacing w:line="340" w:lineRule="auto"/>
        <w:ind w:right="1137" w:firstLine="0"/>
      </w:pPr>
      <w:r>
        <w:rPr>
          <w:color w:val="1D1D1F"/>
          <w:u w:val="single" w:color="1D1D1F"/>
        </w:rPr>
        <w:t>Refunds</w:t>
      </w:r>
      <w:r>
        <w:rPr>
          <w:color w:val="1D1D1F"/>
        </w:rPr>
        <w:t>. OFX does not offer pro-rata refunds or refunds of unused services. If you no longer want to pay the Subscription Fee, you must cancel your subscription before the end of the Billing Cycle in accordance with clause 1.3 or terminate this Subscription Agreement in accordance with clause 4.2.</w:t>
      </w:r>
    </w:p>
    <w:p w14:paraId="6292C046" w14:textId="77777777" w:rsidR="00FD5F3C" w:rsidRDefault="00FD5F3C">
      <w:pPr>
        <w:pStyle w:val="ListParagraph"/>
        <w:spacing w:line="340" w:lineRule="auto"/>
        <w:sectPr w:rsidR="00FD5F3C">
          <w:pgSz w:w="15840" w:h="12240" w:orient="landscape"/>
          <w:pgMar w:top="1380" w:right="360" w:bottom="280" w:left="1080" w:header="720" w:footer="720" w:gutter="0"/>
          <w:cols w:space="720"/>
        </w:sectPr>
      </w:pPr>
    </w:p>
    <w:p w14:paraId="6292C047" w14:textId="77777777" w:rsidR="00FD5F3C" w:rsidRDefault="00FD5F3C">
      <w:pPr>
        <w:pStyle w:val="BodyText"/>
        <w:spacing w:before="3"/>
      </w:pPr>
    </w:p>
    <w:p w14:paraId="6292C048" w14:textId="77777777" w:rsidR="00FD5F3C" w:rsidRDefault="00D7584A">
      <w:pPr>
        <w:pStyle w:val="Heading2"/>
        <w:numPr>
          <w:ilvl w:val="0"/>
          <w:numId w:val="1"/>
        </w:numPr>
        <w:tabs>
          <w:tab w:val="left" w:pos="609"/>
        </w:tabs>
        <w:spacing w:before="1"/>
        <w:ind w:left="609" w:hanging="249"/>
      </w:pPr>
      <w:r>
        <w:rPr>
          <w:color w:val="1D1D1F"/>
          <w:spacing w:val="-2"/>
        </w:rPr>
        <w:t>Termination</w:t>
      </w:r>
    </w:p>
    <w:p w14:paraId="6292C049" w14:textId="77777777" w:rsidR="00FD5F3C" w:rsidRDefault="00FD5F3C">
      <w:pPr>
        <w:pStyle w:val="BodyText"/>
        <w:spacing w:before="134"/>
        <w:rPr>
          <w:b/>
        </w:rPr>
      </w:pPr>
    </w:p>
    <w:p w14:paraId="6292C04A" w14:textId="77777777" w:rsidR="00FD5F3C" w:rsidRDefault="00D7584A">
      <w:pPr>
        <w:pStyle w:val="ListParagraph"/>
        <w:numPr>
          <w:ilvl w:val="1"/>
          <w:numId w:val="1"/>
        </w:numPr>
        <w:tabs>
          <w:tab w:val="left" w:pos="790"/>
        </w:tabs>
        <w:spacing w:line="340" w:lineRule="auto"/>
        <w:ind w:right="1255" w:firstLine="0"/>
      </w:pPr>
      <w:r>
        <w:rPr>
          <w:color w:val="1D1D1F"/>
          <w:u w:val="single" w:color="1D1D1F"/>
        </w:rPr>
        <w:t>Term</w:t>
      </w:r>
      <w:r>
        <w:rPr>
          <w:color w:val="1D1D1F"/>
        </w:rPr>
        <w:t xml:space="preserve">. Your OFX subscription will begin on the day you register for your Business Account and opt for a Subscription Plan and will continue </w:t>
      </w:r>
      <w:proofErr w:type="gramStart"/>
      <w:r>
        <w:rPr>
          <w:color w:val="1D1D1F"/>
        </w:rPr>
        <w:t>as long as</w:t>
      </w:r>
      <w:proofErr w:type="gramEnd"/>
      <w:r>
        <w:rPr>
          <w:color w:val="1D1D1F"/>
        </w:rPr>
        <w:t xml:space="preserve"> it is not terminated or cancelled by you or by OFX.</w:t>
      </w:r>
    </w:p>
    <w:p w14:paraId="6292C04B" w14:textId="77777777" w:rsidR="00FD5F3C" w:rsidRDefault="00FD5F3C">
      <w:pPr>
        <w:pStyle w:val="BodyText"/>
        <w:spacing w:before="30"/>
      </w:pPr>
    </w:p>
    <w:p w14:paraId="6292C04C" w14:textId="77777777" w:rsidR="00FD5F3C" w:rsidRDefault="00D7584A">
      <w:pPr>
        <w:pStyle w:val="ListParagraph"/>
        <w:numPr>
          <w:ilvl w:val="1"/>
          <w:numId w:val="1"/>
        </w:numPr>
        <w:tabs>
          <w:tab w:val="left" w:pos="790"/>
        </w:tabs>
        <w:spacing w:line="340" w:lineRule="auto"/>
        <w:ind w:right="1883" w:firstLine="0"/>
      </w:pPr>
      <w:r>
        <w:rPr>
          <w:color w:val="1D1D1F"/>
          <w:u w:val="single" w:color="1D1D1F"/>
        </w:rPr>
        <w:t>Termination by You</w:t>
      </w:r>
      <w:r>
        <w:rPr>
          <w:color w:val="1D1D1F"/>
        </w:rPr>
        <w:t xml:space="preserve">. You may close your Business Account at any time by providing at least 24-hour prior written notice to </w:t>
      </w:r>
      <w:hyperlink r:id="rId8">
        <w:r>
          <w:rPr>
            <w:color w:val="1D1D1F"/>
            <w:u w:val="single" w:color="1D1D1F"/>
          </w:rPr>
          <w:t>business@ofx.com</w:t>
        </w:r>
        <w:r>
          <w:rPr>
            <w:color w:val="1D1D1F"/>
          </w:rPr>
          <w:t>.</w:t>
        </w:r>
      </w:hyperlink>
      <w:r>
        <w:rPr>
          <w:color w:val="1D1D1F"/>
        </w:rPr>
        <w:t xml:space="preserve"> Termination will take effect 24 hours after the receipt of the written notice, and consequences of the termination will be governed by the OFX General Terms and Conditions (Business).</w:t>
      </w:r>
    </w:p>
    <w:p w14:paraId="6292C04D" w14:textId="77777777" w:rsidR="00FD5F3C" w:rsidRDefault="00FD5F3C">
      <w:pPr>
        <w:pStyle w:val="BodyText"/>
        <w:spacing w:before="30"/>
      </w:pPr>
    </w:p>
    <w:p w14:paraId="6292C04E" w14:textId="77777777" w:rsidR="00FD5F3C" w:rsidRDefault="00D7584A">
      <w:pPr>
        <w:pStyle w:val="ListParagraph"/>
        <w:numPr>
          <w:ilvl w:val="1"/>
          <w:numId w:val="1"/>
        </w:numPr>
        <w:tabs>
          <w:tab w:val="left" w:pos="790"/>
        </w:tabs>
        <w:spacing w:line="340" w:lineRule="auto"/>
        <w:ind w:right="1468" w:firstLine="0"/>
      </w:pPr>
      <w:r>
        <w:rPr>
          <w:color w:val="1D1D1F"/>
          <w:u w:val="single" w:color="1D1D1F"/>
        </w:rPr>
        <w:t>Termination by OFX</w:t>
      </w:r>
      <w:r>
        <w:rPr>
          <w:color w:val="1D1D1F"/>
        </w:rPr>
        <w:t>. OFX may, without prior notice, immediately suspend or cancel your access to the Business Account in accordance with the OFX General Terms and Conditions.</w:t>
      </w:r>
    </w:p>
    <w:p w14:paraId="6292C04F" w14:textId="77777777" w:rsidR="00FD5F3C" w:rsidRDefault="00FD5F3C">
      <w:pPr>
        <w:pStyle w:val="BodyText"/>
        <w:spacing w:before="115"/>
      </w:pPr>
    </w:p>
    <w:p w14:paraId="6292C050" w14:textId="77777777" w:rsidR="00FD5F3C" w:rsidRDefault="00D7584A">
      <w:pPr>
        <w:pStyle w:val="Heading2"/>
        <w:numPr>
          <w:ilvl w:val="0"/>
          <w:numId w:val="1"/>
        </w:numPr>
        <w:tabs>
          <w:tab w:val="left" w:pos="611"/>
        </w:tabs>
        <w:spacing w:before="1"/>
        <w:ind w:hanging="251"/>
      </w:pPr>
      <w:r>
        <w:rPr>
          <w:color w:val="1D1D1F"/>
          <w:spacing w:val="-2"/>
        </w:rPr>
        <w:t>Liability</w:t>
      </w:r>
    </w:p>
    <w:p w14:paraId="6292C051" w14:textId="77777777" w:rsidR="00FD5F3C" w:rsidRDefault="00FD5F3C">
      <w:pPr>
        <w:pStyle w:val="BodyText"/>
        <w:spacing w:before="134"/>
        <w:rPr>
          <w:b/>
        </w:rPr>
      </w:pPr>
    </w:p>
    <w:p w14:paraId="6292C052" w14:textId="77777777" w:rsidR="00FD5F3C" w:rsidRDefault="00D7584A">
      <w:pPr>
        <w:pStyle w:val="ListParagraph"/>
        <w:numPr>
          <w:ilvl w:val="1"/>
          <w:numId w:val="1"/>
        </w:numPr>
        <w:tabs>
          <w:tab w:val="left" w:pos="790"/>
        </w:tabs>
        <w:spacing w:before="1"/>
        <w:ind w:left="790" w:hanging="430"/>
      </w:pPr>
      <w:r>
        <w:rPr>
          <w:color w:val="1D1D1F"/>
          <w:u w:val="single" w:color="1D1D1F"/>
        </w:rPr>
        <w:t>Liability</w:t>
      </w:r>
      <w:r>
        <w:rPr>
          <w:color w:val="1D1D1F"/>
        </w:rPr>
        <w:t>.</w:t>
      </w:r>
      <w:r>
        <w:rPr>
          <w:color w:val="1D1D1F"/>
          <w:spacing w:val="1"/>
        </w:rPr>
        <w:t xml:space="preserve"> </w:t>
      </w:r>
      <w:r>
        <w:rPr>
          <w:color w:val="1D1D1F"/>
        </w:rPr>
        <w:t>You</w:t>
      </w:r>
      <w:r>
        <w:rPr>
          <w:color w:val="1D1D1F"/>
          <w:spacing w:val="1"/>
        </w:rPr>
        <w:t xml:space="preserve"> </w:t>
      </w:r>
      <w:r>
        <w:rPr>
          <w:color w:val="1D1D1F"/>
        </w:rPr>
        <w:t>are</w:t>
      </w:r>
      <w:r>
        <w:rPr>
          <w:color w:val="1D1D1F"/>
          <w:spacing w:val="1"/>
        </w:rPr>
        <w:t xml:space="preserve"> </w:t>
      </w:r>
      <w:r>
        <w:rPr>
          <w:color w:val="1D1D1F"/>
        </w:rPr>
        <w:t>liable</w:t>
      </w:r>
      <w:r>
        <w:rPr>
          <w:color w:val="1D1D1F"/>
          <w:spacing w:val="1"/>
        </w:rPr>
        <w:t xml:space="preserve"> </w:t>
      </w:r>
      <w:r>
        <w:rPr>
          <w:color w:val="1D1D1F"/>
        </w:rPr>
        <w:t>to</w:t>
      </w:r>
      <w:r>
        <w:rPr>
          <w:color w:val="1D1D1F"/>
          <w:spacing w:val="1"/>
        </w:rPr>
        <w:t xml:space="preserve"> </w:t>
      </w:r>
      <w:r>
        <w:rPr>
          <w:color w:val="1D1D1F"/>
        </w:rPr>
        <w:t>pay</w:t>
      </w:r>
      <w:r>
        <w:rPr>
          <w:color w:val="1D1D1F"/>
          <w:spacing w:val="2"/>
        </w:rPr>
        <w:t xml:space="preserve"> </w:t>
      </w:r>
      <w:r>
        <w:rPr>
          <w:color w:val="1D1D1F"/>
        </w:rPr>
        <w:t>the</w:t>
      </w:r>
      <w:r>
        <w:rPr>
          <w:color w:val="1D1D1F"/>
          <w:spacing w:val="4"/>
        </w:rPr>
        <w:t xml:space="preserve"> </w:t>
      </w:r>
      <w:r>
        <w:rPr>
          <w:color w:val="1D1D1F"/>
        </w:rPr>
        <w:t>Subscription</w:t>
      </w:r>
      <w:r>
        <w:rPr>
          <w:color w:val="1D1D1F"/>
          <w:spacing w:val="1"/>
        </w:rPr>
        <w:t xml:space="preserve"> </w:t>
      </w:r>
      <w:r>
        <w:rPr>
          <w:color w:val="1D1D1F"/>
        </w:rPr>
        <w:t>Fees</w:t>
      </w:r>
      <w:r>
        <w:rPr>
          <w:color w:val="1D1D1F"/>
          <w:spacing w:val="3"/>
        </w:rPr>
        <w:t xml:space="preserve"> </w:t>
      </w:r>
      <w:r>
        <w:rPr>
          <w:color w:val="1D1D1F"/>
        </w:rPr>
        <w:t>as</w:t>
      </w:r>
      <w:r>
        <w:rPr>
          <w:color w:val="1D1D1F"/>
          <w:spacing w:val="2"/>
        </w:rPr>
        <w:t xml:space="preserve"> </w:t>
      </w:r>
      <w:r>
        <w:rPr>
          <w:color w:val="1D1D1F"/>
        </w:rPr>
        <w:t>and</w:t>
      </w:r>
      <w:r>
        <w:rPr>
          <w:color w:val="1D1D1F"/>
          <w:spacing w:val="1"/>
        </w:rPr>
        <w:t xml:space="preserve"> </w:t>
      </w:r>
      <w:r>
        <w:rPr>
          <w:color w:val="1D1D1F"/>
        </w:rPr>
        <w:t>when</w:t>
      </w:r>
      <w:r>
        <w:rPr>
          <w:color w:val="1D1D1F"/>
          <w:spacing w:val="1"/>
        </w:rPr>
        <w:t xml:space="preserve"> </w:t>
      </w:r>
      <w:r>
        <w:rPr>
          <w:color w:val="1D1D1F"/>
        </w:rPr>
        <w:t>they</w:t>
      </w:r>
      <w:r>
        <w:rPr>
          <w:color w:val="1D1D1F"/>
          <w:spacing w:val="2"/>
        </w:rPr>
        <w:t xml:space="preserve"> </w:t>
      </w:r>
      <w:r>
        <w:rPr>
          <w:color w:val="1D1D1F"/>
        </w:rPr>
        <w:t>become</w:t>
      </w:r>
      <w:r>
        <w:rPr>
          <w:color w:val="1D1D1F"/>
          <w:spacing w:val="1"/>
        </w:rPr>
        <w:t xml:space="preserve"> </w:t>
      </w:r>
      <w:r>
        <w:rPr>
          <w:color w:val="1D1D1F"/>
        </w:rPr>
        <w:t>due</w:t>
      </w:r>
      <w:r>
        <w:rPr>
          <w:color w:val="1D1D1F"/>
          <w:spacing w:val="4"/>
        </w:rPr>
        <w:t xml:space="preserve"> </w:t>
      </w:r>
      <w:r>
        <w:rPr>
          <w:color w:val="1D1D1F"/>
        </w:rPr>
        <w:t>and</w:t>
      </w:r>
      <w:r>
        <w:rPr>
          <w:color w:val="1D1D1F"/>
          <w:spacing w:val="5"/>
        </w:rPr>
        <w:t xml:space="preserve"> </w:t>
      </w:r>
      <w:r>
        <w:rPr>
          <w:color w:val="1D1D1F"/>
          <w:spacing w:val="-2"/>
        </w:rPr>
        <w:t>payable.</w:t>
      </w:r>
    </w:p>
    <w:p w14:paraId="6292C053" w14:textId="77777777" w:rsidR="00FD5F3C" w:rsidRDefault="00FD5F3C">
      <w:pPr>
        <w:pStyle w:val="BodyText"/>
        <w:spacing w:before="134"/>
      </w:pPr>
    </w:p>
    <w:p w14:paraId="6292C054" w14:textId="77777777" w:rsidR="00FD5F3C" w:rsidRDefault="00D7584A">
      <w:pPr>
        <w:pStyle w:val="ListParagraph"/>
        <w:numPr>
          <w:ilvl w:val="1"/>
          <w:numId w:val="1"/>
        </w:numPr>
        <w:tabs>
          <w:tab w:val="left" w:pos="790"/>
        </w:tabs>
        <w:spacing w:line="340" w:lineRule="auto"/>
        <w:ind w:right="1468" w:firstLine="0"/>
      </w:pPr>
      <w:r>
        <w:rPr>
          <w:color w:val="1D1D1F"/>
          <w:u w:val="single" w:color="1D1D1F"/>
        </w:rPr>
        <w:t>Limitations on Liability</w:t>
      </w:r>
      <w:r>
        <w:rPr>
          <w:color w:val="1D1D1F"/>
        </w:rPr>
        <w:t>. To the extent permitted by law, OFX’s liability to you for all claims arising out of or in connection with this Subscription Agreement shall not exceed the total value of any Subscription Fees collected by OFX in the month prior to the incident giving rise to the liability, regardless of whether the liability arises under breach of contract, tort (including negligence), statute, equity, contact or any other cause of action.</w:t>
      </w:r>
    </w:p>
    <w:p w14:paraId="6292C055" w14:textId="77777777" w:rsidR="00FD5F3C" w:rsidRDefault="00FD5F3C">
      <w:pPr>
        <w:pStyle w:val="BodyText"/>
        <w:spacing w:before="31"/>
      </w:pPr>
    </w:p>
    <w:p w14:paraId="6292C056" w14:textId="77777777" w:rsidR="00FD5F3C" w:rsidRDefault="00D7584A">
      <w:pPr>
        <w:pStyle w:val="ListParagraph"/>
        <w:numPr>
          <w:ilvl w:val="1"/>
          <w:numId w:val="1"/>
        </w:numPr>
        <w:tabs>
          <w:tab w:val="left" w:pos="790"/>
        </w:tabs>
        <w:spacing w:line="340" w:lineRule="auto"/>
        <w:ind w:right="1695" w:firstLine="0"/>
      </w:pPr>
      <w:r>
        <w:rPr>
          <w:color w:val="1D1D1F"/>
          <w:u w:val="single" w:color="1D1D1F"/>
        </w:rPr>
        <w:t>Consequential Losses.</w:t>
      </w:r>
      <w:r>
        <w:rPr>
          <w:color w:val="1D1D1F"/>
        </w:rPr>
        <w:t xml:space="preserve"> Neither you nor OFX are liable to the other for any consequential or indirect loss including, but not limited to, loss of profit, lost opportunity cost or loss of enjoyment.</w:t>
      </w:r>
    </w:p>
    <w:p w14:paraId="6292C057" w14:textId="77777777" w:rsidR="00FD5F3C" w:rsidRDefault="00FD5F3C">
      <w:pPr>
        <w:pStyle w:val="BodyText"/>
        <w:spacing w:before="116"/>
      </w:pPr>
    </w:p>
    <w:p w14:paraId="6292C058" w14:textId="77777777" w:rsidR="00FD5F3C" w:rsidRDefault="00D7584A">
      <w:pPr>
        <w:pStyle w:val="Heading2"/>
        <w:numPr>
          <w:ilvl w:val="0"/>
          <w:numId w:val="1"/>
        </w:numPr>
        <w:tabs>
          <w:tab w:val="left" w:pos="609"/>
        </w:tabs>
        <w:ind w:left="609" w:hanging="249"/>
      </w:pPr>
      <w:r>
        <w:rPr>
          <w:color w:val="1D1D1F"/>
        </w:rPr>
        <w:t>Trial</w:t>
      </w:r>
      <w:r>
        <w:rPr>
          <w:color w:val="1D1D1F"/>
          <w:spacing w:val="9"/>
        </w:rPr>
        <w:t xml:space="preserve"> </w:t>
      </w:r>
      <w:r>
        <w:rPr>
          <w:color w:val="1D1D1F"/>
        </w:rPr>
        <w:t>(only</w:t>
      </w:r>
      <w:r>
        <w:rPr>
          <w:color w:val="1D1D1F"/>
          <w:spacing w:val="8"/>
        </w:rPr>
        <w:t xml:space="preserve"> </w:t>
      </w:r>
      <w:r>
        <w:rPr>
          <w:color w:val="1D1D1F"/>
        </w:rPr>
        <w:t>applicable</w:t>
      </w:r>
      <w:r>
        <w:rPr>
          <w:color w:val="1D1D1F"/>
          <w:spacing w:val="9"/>
        </w:rPr>
        <w:t xml:space="preserve"> </w:t>
      </w:r>
      <w:r>
        <w:rPr>
          <w:color w:val="1D1D1F"/>
        </w:rPr>
        <w:t>when</w:t>
      </w:r>
      <w:r>
        <w:rPr>
          <w:color w:val="1D1D1F"/>
          <w:spacing w:val="8"/>
        </w:rPr>
        <w:t xml:space="preserve"> </w:t>
      </w:r>
      <w:r>
        <w:rPr>
          <w:color w:val="1D1D1F"/>
        </w:rPr>
        <w:t>a</w:t>
      </w:r>
      <w:r>
        <w:rPr>
          <w:color w:val="1D1D1F"/>
          <w:spacing w:val="6"/>
        </w:rPr>
        <w:t xml:space="preserve"> </w:t>
      </w:r>
      <w:r>
        <w:rPr>
          <w:color w:val="1D1D1F"/>
        </w:rPr>
        <w:t>Trial</w:t>
      </w:r>
      <w:r>
        <w:rPr>
          <w:color w:val="1D1D1F"/>
          <w:spacing w:val="9"/>
        </w:rPr>
        <w:t xml:space="preserve"> </w:t>
      </w:r>
      <w:r>
        <w:rPr>
          <w:color w:val="1D1D1F"/>
        </w:rPr>
        <w:t>is</w:t>
      </w:r>
      <w:r>
        <w:rPr>
          <w:color w:val="1D1D1F"/>
          <w:spacing w:val="9"/>
        </w:rPr>
        <w:t xml:space="preserve"> </w:t>
      </w:r>
      <w:r>
        <w:rPr>
          <w:color w:val="1D1D1F"/>
          <w:spacing w:val="-2"/>
        </w:rPr>
        <w:t>available)</w:t>
      </w:r>
    </w:p>
    <w:p w14:paraId="6292C059" w14:textId="77777777" w:rsidR="00FD5F3C" w:rsidRDefault="00FD5F3C">
      <w:pPr>
        <w:pStyle w:val="Heading2"/>
        <w:sectPr w:rsidR="00FD5F3C">
          <w:pgSz w:w="15840" w:h="12240" w:orient="landscape"/>
          <w:pgMar w:top="1380" w:right="360" w:bottom="280" w:left="1080" w:header="720" w:footer="720" w:gutter="0"/>
          <w:cols w:space="720"/>
        </w:sectPr>
      </w:pPr>
    </w:p>
    <w:p w14:paraId="6292C05A" w14:textId="77777777" w:rsidR="00FD5F3C" w:rsidRDefault="00D7584A">
      <w:pPr>
        <w:pStyle w:val="ListParagraph"/>
        <w:numPr>
          <w:ilvl w:val="1"/>
          <w:numId w:val="1"/>
        </w:numPr>
        <w:tabs>
          <w:tab w:val="left" w:pos="790"/>
        </w:tabs>
        <w:spacing w:before="168" w:line="340" w:lineRule="auto"/>
        <w:ind w:right="1167" w:firstLine="0"/>
      </w:pPr>
      <w:r>
        <w:rPr>
          <w:color w:val="1D1D1F"/>
          <w:u w:val="single" w:color="1D1D1F"/>
        </w:rPr>
        <w:lastRenderedPageBreak/>
        <w:t>Description of trial</w:t>
      </w:r>
      <w:r>
        <w:rPr>
          <w:color w:val="1D1D1F"/>
        </w:rPr>
        <w:t xml:space="preserve">. </w:t>
      </w:r>
      <w:proofErr w:type="gramStart"/>
      <w:r>
        <w:rPr>
          <w:color w:val="1D1D1F"/>
        </w:rPr>
        <w:t>you</w:t>
      </w:r>
      <w:proofErr w:type="gramEnd"/>
      <w:r>
        <w:rPr>
          <w:color w:val="1D1D1F"/>
        </w:rPr>
        <w:t xml:space="preserve"> may have the option of a free trial of any Subscription Plan for 30 calendar days from the date your Business Account is approved. To be eligible for a Trial Period, you must be a new subscriber to any of the paid Subscription </w:t>
      </w:r>
      <w:proofErr w:type="gramStart"/>
      <w:r>
        <w:rPr>
          <w:color w:val="1D1D1F"/>
        </w:rPr>
        <w:t>Plans</w:t>
      </w:r>
      <w:proofErr w:type="gramEnd"/>
      <w:r>
        <w:rPr>
          <w:color w:val="1D1D1F"/>
        </w:rPr>
        <w:t xml:space="preserve"> and you must provide a valid Payment Method.</w:t>
      </w:r>
    </w:p>
    <w:p w14:paraId="6292C05B" w14:textId="77777777" w:rsidR="00FD5F3C" w:rsidRDefault="00FD5F3C">
      <w:pPr>
        <w:pStyle w:val="BodyText"/>
        <w:spacing w:before="30"/>
      </w:pPr>
    </w:p>
    <w:p w14:paraId="6292C05C" w14:textId="77777777" w:rsidR="00FD5F3C" w:rsidRDefault="00D7584A">
      <w:pPr>
        <w:pStyle w:val="ListParagraph"/>
        <w:numPr>
          <w:ilvl w:val="1"/>
          <w:numId w:val="1"/>
        </w:numPr>
        <w:tabs>
          <w:tab w:val="left" w:pos="790"/>
        </w:tabs>
        <w:spacing w:line="340" w:lineRule="auto"/>
        <w:ind w:right="1163" w:firstLine="0"/>
      </w:pPr>
      <w:r>
        <w:rPr>
          <w:color w:val="1D1D1F"/>
        </w:rPr>
        <w:t xml:space="preserve">Trial duration and cancellation. You may cancel your free trial at any time before the end of the Trial Period by notifying us in writing. If you cancel your trial during the Trial Period, you will lose access to the paid </w:t>
      </w:r>
      <w:proofErr w:type="gramStart"/>
      <w:r>
        <w:rPr>
          <w:color w:val="1D1D1F"/>
        </w:rPr>
        <w:t>subscription</w:t>
      </w:r>
      <w:proofErr w:type="gramEnd"/>
      <w:r>
        <w:rPr>
          <w:color w:val="1D1D1F"/>
        </w:rPr>
        <w:t xml:space="preserve"> and your account will automatically switch to the free Subscription Plan at the end of the Trial Period. Unless cancelled before the end of the Trial Period, you will automatically become a subscriber to the applicable paid plan that you have opted into and the Payment Method you provided will automatically be charged on the first day following the end of the Trial Period. You will be notified of the upcoming end to your Trial Period.</w:t>
      </w:r>
    </w:p>
    <w:p w14:paraId="6292C05D" w14:textId="77777777" w:rsidR="00FD5F3C" w:rsidRDefault="00FD5F3C">
      <w:pPr>
        <w:pStyle w:val="BodyText"/>
        <w:spacing w:before="30"/>
      </w:pPr>
    </w:p>
    <w:p w14:paraId="6292C05E" w14:textId="77777777" w:rsidR="00FD5F3C" w:rsidRDefault="00D7584A">
      <w:pPr>
        <w:pStyle w:val="ListParagraph"/>
        <w:numPr>
          <w:ilvl w:val="1"/>
          <w:numId w:val="1"/>
        </w:numPr>
        <w:tabs>
          <w:tab w:val="left" w:pos="790"/>
        </w:tabs>
        <w:spacing w:line="340" w:lineRule="auto"/>
        <w:ind w:right="1165" w:firstLine="0"/>
      </w:pPr>
      <w:r>
        <w:rPr>
          <w:color w:val="1D1D1F"/>
          <w:u w:val="single" w:color="1D1D1F"/>
        </w:rPr>
        <w:t>Payment post-Trial Period.</w:t>
      </w:r>
      <w:r>
        <w:rPr>
          <w:color w:val="1D1D1F"/>
        </w:rPr>
        <w:t xml:space="preserve"> You are required to pay the Subscription Fee for the Subscription Plan that you are on following the Trial Period in accordance with section 3. Non-payment will be dealt with in accordance with section 3.3.</w:t>
      </w:r>
    </w:p>
    <w:p w14:paraId="6292C05F" w14:textId="77777777" w:rsidR="00FD5F3C" w:rsidRDefault="00FD5F3C">
      <w:pPr>
        <w:pStyle w:val="BodyText"/>
        <w:spacing w:before="118"/>
      </w:pPr>
    </w:p>
    <w:p w14:paraId="6292C060" w14:textId="77777777" w:rsidR="00FD5F3C" w:rsidRDefault="00D7584A">
      <w:pPr>
        <w:pStyle w:val="Heading2"/>
        <w:numPr>
          <w:ilvl w:val="0"/>
          <w:numId w:val="1"/>
        </w:numPr>
        <w:tabs>
          <w:tab w:val="left" w:pos="611"/>
        </w:tabs>
        <w:ind w:hanging="251"/>
      </w:pPr>
      <w:r>
        <w:rPr>
          <w:color w:val="1D1D1F"/>
          <w:spacing w:val="-2"/>
        </w:rPr>
        <w:t>Miscellaneous</w:t>
      </w:r>
    </w:p>
    <w:p w14:paraId="6292C061" w14:textId="77777777" w:rsidR="00FD5F3C" w:rsidRDefault="00FD5F3C">
      <w:pPr>
        <w:pStyle w:val="BodyText"/>
        <w:spacing w:before="135"/>
        <w:rPr>
          <w:b/>
        </w:rPr>
      </w:pPr>
    </w:p>
    <w:p w14:paraId="6292C062" w14:textId="77777777" w:rsidR="00FD5F3C" w:rsidRDefault="00D7584A">
      <w:pPr>
        <w:pStyle w:val="ListParagraph"/>
        <w:numPr>
          <w:ilvl w:val="1"/>
          <w:numId w:val="1"/>
        </w:numPr>
        <w:tabs>
          <w:tab w:val="left" w:pos="790"/>
        </w:tabs>
        <w:spacing w:line="340" w:lineRule="auto"/>
        <w:ind w:right="1289" w:firstLine="0"/>
      </w:pPr>
      <w:r>
        <w:rPr>
          <w:color w:val="1D1D1F"/>
          <w:u w:val="single" w:color="1D1D1F"/>
        </w:rPr>
        <w:t>Amendment to this Agreement.</w:t>
      </w:r>
      <w:r>
        <w:rPr>
          <w:color w:val="1D1D1F"/>
        </w:rPr>
        <w:t xml:space="preserve"> We may modify, update or otherwise alter this Subscription Agreement from time to time. Any changes implemented will not affect your rights to cancel your Subscription Plan. If we make a materially adverse change to this Subscription Agreement or to the Services, we will provide you with prior notice. Your continued use of the Services after such change constitutes your acceptance of the change. If you do not agree to any changes, you must cancel your Subscription Plan in accordance with clause 1.3 or terminate your Business Account in accordance with clause 4.2.</w:t>
      </w:r>
    </w:p>
    <w:p w14:paraId="6292C063" w14:textId="77777777" w:rsidR="00FD5F3C" w:rsidRDefault="00FD5F3C">
      <w:pPr>
        <w:pStyle w:val="BodyText"/>
        <w:spacing w:before="31"/>
      </w:pPr>
    </w:p>
    <w:p w14:paraId="6292C064" w14:textId="77777777" w:rsidR="00FD5F3C" w:rsidRDefault="00D7584A">
      <w:pPr>
        <w:pStyle w:val="ListParagraph"/>
        <w:numPr>
          <w:ilvl w:val="1"/>
          <w:numId w:val="1"/>
        </w:numPr>
        <w:tabs>
          <w:tab w:val="left" w:pos="790"/>
        </w:tabs>
        <w:spacing w:before="1" w:line="340" w:lineRule="auto"/>
        <w:ind w:right="1779" w:firstLine="0"/>
      </w:pPr>
      <w:r>
        <w:rPr>
          <w:color w:val="1D1D1F"/>
        </w:rPr>
        <w:t>Severability. If any term under this Subscription Agreement, whether full or in part, is found to be illegal, invalid or unenforceable, under any law or enactment, it will no longer form part of this Subscription Agreement. That will not affect the legality, validity or enforceability of the rest of this Subscription Agreement which will otherwise remain in full force and effect.</w:t>
      </w:r>
    </w:p>
    <w:p w14:paraId="6292C065" w14:textId="77777777" w:rsidR="00FD5F3C" w:rsidRDefault="00FD5F3C">
      <w:pPr>
        <w:pStyle w:val="ListParagraph"/>
        <w:spacing w:line="340" w:lineRule="auto"/>
        <w:sectPr w:rsidR="00FD5F3C">
          <w:pgSz w:w="15840" w:h="12240" w:orient="landscape"/>
          <w:pgMar w:top="1380" w:right="360" w:bottom="280" w:left="1080" w:header="720" w:footer="720" w:gutter="0"/>
          <w:cols w:space="720"/>
        </w:sectPr>
      </w:pPr>
    </w:p>
    <w:p w14:paraId="6292C066" w14:textId="77777777" w:rsidR="00FD5F3C" w:rsidRDefault="00D7584A">
      <w:pPr>
        <w:pStyle w:val="ListParagraph"/>
        <w:numPr>
          <w:ilvl w:val="1"/>
          <w:numId w:val="1"/>
        </w:numPr>
        <w:tabs>
          <w:tab w:val="left" w:pos="790"/>
        </w:tabs>
        <w:spacing w:before="168" w:line="340" w:lineRule="auto"/>
        <w:ind w:right="1379" w:firstLine="0"/>
      </w:pPr>
      <w:r>
        <w:rPr>
          <w:color w:val="1D1D1F"/>
        </w:rPr>
        <w:lastRenderedPageBreak/>
        <w:t>Assignment. The rights and obligations under this Subscription Agreement may not be assigned by you to any another party. We may assign this Subscription Agreement to any of our Related Body Corporates without prior notification.</w:t>
      </w:r>
    </w:p>
    <w:p w14:paraId="6292C067" w14:textId="77777777" w:rsidR="00FD5F3C" w:rsidRDefault="00FD5F3C">
      <w:pPr>
        <w:pStyle w:val="BodyText"/>
        <w:spacing w:before="29"/>
      </w:pPr>
    </w:p>
    <w:p w14:paraId="6292C068" w14:textId="77777777" w:rsidR="00FD5F3C" w:rsidRDefault="00D7584A">
      <w:pPr>
        <w:pStyle w:val="ListParagraph"/>
        <w:numPr>
          <w:ilvl w:val="1"/>
          <w:numId w:val="1"/>
        </w:numPr>
        <w:tabs>
          <w:tab w:val="left" w:pos="790"/>
        </w:tabs>
        <w:spacing w:line="340" w:lineRule="auto"/>
        <w:ind w:right="1145" w:firstLine="0"/>
      </w:pPr>
      <w:r>
        <w:rPr>
          <w:color w:val="1D1D1F"/>
        </w:rPr>
        <w:t>Governing Law. This Agreement shall be interpreted in accordance with the laws of New South Wales, Australia and you agree to submit to the jurisdiction of the courts of New South Wales, Australia.</w:t>
      </w:r>
    </w:p>
    <w:p w14:paraId="6292C069" w14:textId="77777777" w:rsidR="00FD5F3C" w:rsidRDefault="00FD5F3C">
      <w:pPr>
        <w:pStyle w:val="BodyText"/>
        <w:spacing w:before="27"/>
      </w:pPr>
    </w:p>
    <w:p w14:paraId="6292C06A" w14:textId="77777777" w:rsidR="00FD5F3C" w:rsidRDefault="00D7584A">
      <w:pPr>
        <w:pStyle w:val="ListParagraph"/>
        <w:numPr>
          <w:ilvl w:val="1"/>
          <w:numId w:val="1"/>
        </w:numPr>
        <w:tabs>
          <w:tab w:val="left" w:pos="790"/>
        </w:tabs>
        <w:spacing w:line="340" w:lineRule="auto"/>
        <w:ind w:right="1235" w:firstLine="0"/>
      </w:pPr>
      <w:r>
        <w:rPr>
          <w:color w:val="1D1D1F"/>
          <w:u w:val="single" w:color="1D1D1F"/>
        </w:rPr>
        <w:t>Survival.</w:t>
      </w:r>
      <w:r>
        <w:rPr>
          <w:color w:val="1D1D1F"/>
        </w:rPr>
        <w:t xml:space="preserve"> Upon termination of this Agreement, the following sections of this Agreement shall remain in effect: clause 3 (Billing), clause 4 (Termination), clause 5 (Liability), clause 7.4 (Governing Law) and clause 7.5 (Survival).</w:t>
      </w:r>
    </w:p>
    <w:p w14:paraId="6292C06B" w14:textId="77777777" w:rsidR="00FD5F3C" w:rsidRDefault="00FD5F3C">
      <w:pPr>
        <w:pStyle w:val="BodyText"/>
        <w:spacing w:before="118"/>
      </w:pPr>
    </w:p>
    <w:p w14:paraId="6292C06C" w14:textId="77777777" w:rsidR="00FD5F3C" w:rsidRDefault="00D7584A">
      <w:pPr>
        <w:pStyle w:val="Heading2"/>
        <w:ind w:firstLine="0"/>
      </w:pPr>
      <w:r>
        <w:rPr>
          <w:color w:val="1D1D1F"/>
          <w:spacing w:val="-2"/>
        </w:rPr>
        <w:t>Glossary:</w:t>
      </w:r>
    </w:p>
    <w:p w14:paraId="6292C06D" w14:textId="77777777" w:rsidR="00FD5F3C" w:rsidRDefault="00FD5F3C">
      <w:pPr>
        <w:pStyle w:val="BodyText"/>
        <w:spacing w:before="135"/>
        <w:rPr>
          <w:b/>
        </w:rPr>
      </w:pPr>
    </w:p>
    <w:p w14:paraId="6292C06E" w14:textId="77777777" w:rsidR="00FD5F3C" w:rsidRDefault="00D7584A">
      <w:pPr>
        <w:pStyle w:val="BodyText"/>
        <w:ind w:left="360"/>
      </w:pPr>
      <w:r>
        <w:rPr>
          <w:b/>
          <w:color w:val="1D1D1F"/>
        </w:rPr>
        <w:t>Billing</w:t>
      </w:r>
      <w:r>
        <w:rPr>
          <w:b/>
          <w:color w:val="1D1D1F"/>
          <w:spacing w:val="1"/>
        </w:rPr>
        <w:t xml:space="preserve"> </w:t>
      </w:r>
      <w:r>
        <w:rPr>
          <w:b/>
          <w:color w:val="1D1D1F"/>
        </w:rPr>
        <w:t>Cycle</w:t>
      </w:r>
      <w:r>
        <w:rPr>
          <w:b/>
          <w:color w:val="1D1D1F"/>
          <w:spacing w:val="1"/>
        </w:rPr>
        <w:t xml:space="preserve"> </w:t>
      </w:r>
      <w:r>
        <w:rPr>
          <w:color w:val="1D1D1F"/>
        </w:rPr>
        <w:t>means</w:t>
      </w:r>
      <w:r>
        <w:rPr>
          <w:color w:val="1D1D1F"/>
          <w:spacing w:val="1"/>
        </w:rPr>
        <w:t xml:space="preserve"> </w:t>
      </w:r>
      <w:r>
        <w:rPr>
          <w:color w:val="1D1D1F"/>
        </w:rPr>
        <w:t>the</w:t>
      </w:r>
      <w:r>
        <w:rPr>
          <w:color w:val="1D1D1F"/>
          <w:spacing w:val="4"/>
        </w:rPr>
        <w:t xml:space="preserve"> </w:t>
      </w:r>
      <w:r>
        <w:rPr>
          <w:color w:val="1D1D1F"/>
        </w:rPr>
        <w:t>30-calendar</w:t>
      </w:r>
      <w:r>
        <w:rPr>
          <w:color w:val="1D1D1F"/>
          <w:spacing w:val="3"/>
        </w:rPr>
        <w:t xml:space="preserve"> </w:t>
      </w:r>
      <w:r>
        <w:rPr>
          <w:color w:val="1D1D1F"/>
        </w:rPr>
        <w:t>day</w:t>
      </w:r>
      <w:r>
        <w:rPr>
          <w:color w:val="1D1D1F"/>
          <w:spacing w:val="1"/>
        </w:rPr>
        <w:t xml:space="preserve"> </w:t>
      </w:r>
      <w:r>
        <w:rPr>
          <w:color w:val="1D1D1F"/>
        </w:rPr>
        <w:t>period</w:t>
      </w:r>
      <w:r>
        <w:rPr>
          <w:color w:val="1D1D1F"/>
          <w:spacing w:val="4"/>
        </w:rPr>
        <w:t xml:space="preserve"> </w:t>
      </w:r>
      <w:r>
        <w:rPr>
          <w:color w:val="1D1D1F"/>
        </w:rPr>
        <w:t>for</w:t>
      </w:r>
      <w:r>
        <w:rPr>
          <w:color w:val="1D1D1F"/>
          <w:spacing w:val="3"/>
        </w:rPr>
        <w:t xml:space="preserve"> </w:t>
      </w:r>
      <w:r>
        <w:rPr>
          <w:color w:val="1D1D1F"/>
        </w:rPr>
        <w:t>which you</w:t>
      </w:r>
      <w:r>
        <w:rPr>
          <w:color w:val="1D1D1F"/>
          <w:spacing w:val="1"/>
        </w:rPr>
        <w:t xml:space="preserve"> </w:t>
      </w:r>
      <w:r>
        <w:rPr>
          <w:color w:val="1D1D1F"/>
        </w:rPr>
        <w:t>are</w:t>
      </w:r>
      <w:r>
        <w:rPr>
          <w:color w:val="1D1D1F"/>
          <w:spacing w:val="1"/>
        </w:rPr>
        <w:t xml:space="preserve"> </w:t>
      </w:r>
      <w:r>
        <w:rPr>
          <w:color w:val="1D1D1F"/>
        </w:rPr>
        <w:t>charged your</w:t>
      </w:r>
      <w:r>
        <w:rPr>
          <w:color w:val="1D1D1F"/>
          <w:spacing w:val="5"/>
        </w:rPr>
        <w:t xml:space="preserve"> </w:t>
      </w:r>
      <w:r>
        <w:rPr>
          <w:color w:val="1D1D1F"/>
        </w:rPr>
        <w:t>Subscription</w:t>
      </w:r>
      <w:r>
        <w:rPr>
          <w:color w:val="1D1D1F"/>
          <w:spacing w:val="1"/>
        </w:rPr>
        <w:t xml:space="preserve"> </w:t>
      </w:r>
      <w:r>
        <w:rPr>
          <w:color w:val="1D1D1F"/>
          <w:spacing w:val="-4"/>
        </w:rPr>
        <w:t>Fees.</w:t>
      </w:r>
    </w:p>
    <w:p w14:paraId="6292C06F" w14:textId="77777777" w:rsidR="00FD5F3C" w:rsidRDefault="00FD5F3C">
      <w:pPr>
        <w:pStyle w:val="BodyText"/>
        <w:spacing w:before="135"/>
      </w:pPr>
    </w:p>
    <w:p w14:paraId="6292C070" w14:textId="77777777" w:rsidR="00FD5F3C" w:rsidRDefault="00D7584A">
      <w:pPr>
        <w:pStyle w:val="BodyText"/>
        <w:ind w:left="360"/>
      </w:pPr>
      <w:r>
        <w:rPr>
          <w:b/>
          <w:color w:val="1D1D1F"/>
        </w:rPr>
        <w:t xml:space="preserve">Payment Method </w:t>
      </w:r>
      <w:r>
        <w:rPr>
          <w:color w:val="1D1D1F"/>
        </w:rPr>
        <w:t>means</w:t>
      </w:r>
      <w:r>
        <w:rPr>
          <w:color w:val="1D1D1F"/>
          <w:spacing w:val="2"/>
        </w:rPr>
        <w:t xml:space="preserve"> </w:t>
      </w:r>
      <w:r>
        <w:rPr>
          <w:color w:val="1D1D1F"/>
        </w:rPr>
        <w:t>a current,</w:t>
      </w:r>
      <w:r>
        <w:rPr>
          <w:color w:val="1D1D1F"/>
          <w:spacing w:val="3"/>
        </w:rPr>
        <w:t xml:space="preserve"> </w:t>
      </w:r>
      <w:r>
        <w:rPr>
          <w:color w:val="1D1D1F"/>
        </w:rPr>
        <w:t>valid,</w:t>
      </w:r>
      <w:r>
        <w:rPr>
          <w:color w:val="1D1D1F"/>
          <w:spacing w:val="2"/>
        </w:rPr>
        <w:t xml:space="preserve"> </w:t>
      </w:r>
      <w:r>
        <w:rPr>
          <w:color w:val="1D1D1F"/>
        </w:rPr>
        <w:t>accepted method</w:t>
      </w:r>
      <w:r>
        <w:rPr>
          <w:color w:val="1D1D1F"/>
          <w:spacing w:val="1"/>
        </w:rPr>
        <w:t xml:space="preserve"> </w:t>
      </w:r>
      <w:r>
        <w:rPr>
          <w:color w:val="1D1D1F"/>
        </w:rPr>
        <w:t>of</w:t>
      </w:r>
      <w:r>
        <w:rPr>
          <w:color w:val="1D1D1F"/>
          <w:spacing w:val="2"/>
        </w:rPr>
        <w:t xml:space="preserve"> </w:t>
      </w:r>
      <w:r>
        <w:rPr>
          <w:color w:val="1D1D1F"/>
        </w:rPr>
        <w:t>payment,</w:t>
      </w:r>
      <w:r>
        <w:rPr>
          <w:color w:val="1D1D1F"/>
          <w:spacing w:val="3"/>
        </w:rPr>
        <w:t xml:space="preserve"> </w:t>
      </w:r>
      <w:r>
        <w:rPr>
          <w:color w:val="1D1D1F"/>
        </w:rPr>
        <w:t>as</w:t>
      </w:r>
      <w:r>
        <w:rPr>
          <w:color w:val="1D1D1F"/>
          <w:spacing w:val="1"/>
        </w:rPr>
        <w:t xml:space="preserve"> </w:t>
      </w:r>
      <w:r>
        <w:rPr>
          <w:color w:val="1D1D1F"/>
        </w:rPr>
        <w:t>may</w:t>
      </w:r>
      <w:r>
        <w:rPr>
          <w:color w:val="1D1D1F"/>
          <w:spacing w:val="1"/>
        </w:rPr>
        <w:t xml:space="preserve"> </w:t>
      </w:r>
      <w:r>
        <w:rPr>
          <w:color w:val="1D1D1F"/>
        </w:rPr>
        <w:t>be</w:t>
      </w:r>
      <w:r>
        <w:rPr>
          <w:color w:val="1D1D1F"/>
          <w:spacing w:val="1"/>
        </w:rPr>
        <w:t xml:space="preserve"> </w:t>
      </w:r>
      <w:r>
        <w:rPr>
          <w:color w:val="1D1D1F"/>
        </w:rPr>
        <w:t>updated from</w:t>
      </w:r>
      <w:r>
        <w:rPr>
          <w:color w:val="1D1D1F"/>
          <w:spacing w:val="5"/>
        </w:rPr>
        <w:t xml:space="preserve"> </w:t>
      </w:r>
      <w:r>
        <w:rPr>
          <w:color w:val="1D1D1F"/>
        </w:rPr>
        <w:t>time to</w:t>
      </w:r>
      <w:r>
        <w:rPr>
          <w:color w:val="1D1D1F"/>
          <w:spacing w:val="1"/>
        </w:rPr>
        <w:t xml:space="preserve"> </w:t>
      </w:r>
      <w:r>
        <w:rPr>
          <w:color w:val="1D1D1F"/>
          <w:spacing w:val="-2"/>
        </w:rPr>
        <w:t>time.</w:t>
      </w:r>
    </w:p>
    <w:p w14:paraId="6292C071" w14:textId="77777777" w:rsidR="00FD5F3C" w:rsidRDefault="00FD5F3C">
      <w:pPr>
        <w:pStyle w:val="BodyText"/>
        <w:spacing w:before="135"/>
      </w:pPr>
    </w:p>
    <w:p w14:paraId="6292C072" w14:textId="77777777" w:rsidR="00FD5F3C" w:rsidRDefault="00D7584A">
      <w:pPr>
        <w:ind w:left="360"/>
      </w:pPr>
      <w:r>
        <w:rPr>
          <w:b/>
          <w:color w:val="1D1D1F"/>
        </w:rPr>
        <w:t xml:space="preserve">Related Body Corporate </w:t>
      </w:r>
      <w:r>
        <w:rPr>
          <w:color w:val="1D1D1F"/>
        </w:rPr>
        <w:t>has the meaning</w:t>
      </w:r>
      <w:r>
        <w:rPr>
          <w:color w:val="1D1D1F"/>
          <w:spacing w:val="3"/>
        </w:rPr>
        <w:t xml:space="preserve"> </w:t>
      </w:r>
      <w:r>
        <w:rPr>
          <w:color w:val="1D1D1F"/>
        </w:rPr>
        <w:t>in</w:t>
      </w:r>
      <w:r>
        <w:rPr>
          <w:color w:val="1D1D1F"/>
          <w:spacing w:val="3"/>
        </w:rPr>
        <w:t xml:space="preserve"> </w:t>
      </w:r>
      <w:r>
        <w:rPr>
          <w:color w:val="1D1D1F"/>
        </w:rPr>
        <w:t>section</w:t>
      </w:r>
      <w:r>
        <w:rPr>
          <w:color w:val="1D1D1F"/>
          <w:spacing w:val="-1"/>
        </w:rPr>
        <w:t xml:space="preserve"> </w:t>
      </w:r>
      <w:r>
        <w:rPr>
          <w:color w:val="1D1D1F"/>
        </w:rPr>
        <w:t>50</w:t>
      </w:r>
      <w:r>
        <w:rPr>
          <w:color w:val="1D1D1F"/>
          <w:spacing w:val="3"/>
        </w:rPr>
        <w:t xml:space="preserve"> </w:t>
      </w:r>
      <w:r>
        <w:rPr>
          <w:color w:val="1D1D1F"/>
        </w:rPr>
        <w:t>of</w:t>
      </w:r>
      <w:r>
        <w:rPr>
          <w:color w:val="1D1D1F"/>
          <w:spacing w:val="2"/>
        </w:rPr>
        <w:t xml:space="preserve"> </w:t>
      </w:r>
      <w:r>
        <w:rPr>
          <w:color w:val="1D1D1F"/>
        </w:rPr>
        <w:t>the</w:t>
      </w:r>
      <w:r>
        <w:rPr>
          <w:color w:val="1D1D1F"/>
          <w:spacing w:val="2"/>
        </w:rPr>
        <w:t xml:space="preserve"> </w:t>
      </w:r>
      <w:r>
        <w:rPr>
          <w:i/>
          <w:color w:val="1D1D1F"/>
        </w:rPr>
        <w:t>Corporations</w:t>
      </w:r>
      <w:r>
        <w:rPr>
          <w:i/>
          <w:color w:val="1D1D1F"/>
          <w:spacing w:val="3"/>
        </w:rPr>
        <w:t xml:space="preserve"> </w:t>
      </w:r>
      <w:r>
        <w:rPr>
          <w:i/>
          <w:color w:val="1D1D1F"/>
        </w:rPr>
        <w:t>Act</w:t>
      </w:r>
      <w:r>
        <w:rPr>
          <w:i/>
          <w:color w:val="1D1D1F"/>
          <w:spacing w:val="2"/>
        </w:rPr>
        <w:t xml:space="preserve"> </w:t>
      </w:r>
      <w:r>
        <w:rPr>
          <w:i/>
          <w:color w:val="1D1D1F"/>
        </w:rPr>
        <w:t>2001</w:t>
      </w:r>
      <w:r>
        <w:rPr>
          <w:i/>
          <w:color w:val="1D1D1F"/>
          <w:spacing w:val="1"/>
        </w:rPr>
        <w:t xml:space="preserve"> </w:t>
      </w:r>
      <w:r>
        <w:rPr>
          <w:color w:val="1D1D1F"/>
          <w:spacing w:val="-2"/>
        </w:rPr>
        <w:t>(</w:t>
      </w:r>
      <w:proofErr w:type="spellStart"/>
      <w:r>
        <w:rPr>
          <w:color w:val="1D1D1F"/>
          <w:spacing w:val="-2"/>
        </w:rPr>
        <w:t>Cth</w:t>
      </w:r>
      <w:proofErr w:type="spellEnd"/>
      <w:r>
        <w:rPr>
          <w:color w:val="1D1D1F"/>
          <w:spacing w:val="-2"/>
        </w:rPr>
        <w:t>).</w:t>
      </w:r>
    </w:p>
    <w:p w14:paraId="6292C073" w14:textId="77777777" w:rsidR="00FD5F3C" w:rsidRDefault="00FD5F3C">
      <w:pPr>
        <w:pStyle w:val="BodyText"/>
        <w:spacing w:before="132"/>
      </w:pPr>
    </w:p>
    <w:p w14:paraId="6292C074" w14:textId="77777777" w:rsidR="00FD5F3C" w:rsidRDefault="00D7584A">
      <w:pPr>
        <w:pStyle w:val="BodyText"/>
        <w:spacing w:line="340" w:lineRule="auto"/>
        <w:ind w:left="360" w:right="1097"/>
      </w:pPr>
      <w:r>
        <w:rPr>
          <w:b/>
          <w:color w:val="1D1D1F"/>
        </w:rPr>
        <w:t xml:space="preserve">Subscription Fee </w:t>
      </w:r>
      <w:r>
        <w:rPr>
          <w:color w:val="1D1D1F"/>
        </w:rPr>
        <w:t xml:space="preserve">means the total amount payable by you to us in accordance with your chosen Subscription Plan as per Schedule </w:t>
      </w:r>
      <w:r>
        <w:rPr>
          <w:color w:val="1D1D1F"/>
          <w:spacing w:val="-6"/>
        </w:rPr>
        <w:t>1.</w:t>
      </w:r>
    </w:p>
    <w:p w14:paraId="6292C075" w14:textId="77777777" w:rsidR="00FD5F3C" w:rsidRDefault="00FD5F3C">
      <w:pPr>
        <w:pStyle w:val="BodyText"/>
        <w:spacing w:before="29"/>
      </w:pPr>
    </w:p>
    <w:p w14:paraId="6292C076" w14:textId="77777777" w:rsidR="00FD5F3C" w:rsidRDefault="00D7584A">
      <w:pPr>
        <w:pStyle w:val="BodyText"/>
        <w:spacing w:before="1" w:line="340" w:lineRule="auto"/>
        <w:ind w:left="360" w:right="1097"/>
      </w:pPr>
      <w:r>
        <w:rPr>
          <w:b/>
          <w:color w:val="1D1D1F"/>
        </w:rPr>
        <w:t xml:space="preserve">Subscription Plan </w:t>
      </w:r>
      <w:r>
        <w:rPr>
          <w:color w:val="1D1D1F"/>
        </w:rPr>
        <w:t>means the nominated plan you select to access the Services. Each Subscription Plan has defined products, features, limits and capabilities as per Schedule 1.</w:t>
      </w:r>
    </w:p>
    <w:p w14:paraId="6292C077" w14:textId="77777777" w:rsidR="00FD5F3C" w:rsidRDefault="00FD5F3C">
      <w:pPr>
        <w:pStyle w:val="BodyText"/>
        <w:spacing w:before="29"/>
      </w:pPr>
    </w:p>
    <w:p w14:paraId="6292C078" w14:textId="77777777" w:rsidR="00FD5F3C" w:rsidRDefault="00D7584A">
      <w:pPr>
        <w:pStyle w:val="BodyText"/>
        <w:spacing w:line="340" w:lineRule="auto"/>
        <w:ind w:left="360" w:right="1097"/>
      </w:pPr>
      <w:r>
        <w:rPr>
          <w:b/>
          <w:color w:val="1D1D1F"/>
        </w:rPr>
        <w:t xml:space="preserve">Trial Period </w:t>
      </w:r>
      <w:r>
        <w:rPr>
          <w:color w:val="1D1D1F"/>
        </w:rPr>
        <w:t>means a 30-calendar day period from the date your Business Account is approved or the date you opt into the paid Subscription Plan, whichever is earlier, in which you can access the Subscription Plan for free instead of being liable to pay the associated Subscription Fee.</w:t>
      </w:r>
    </w:p>
    <w:p w14:paraId="6292C079" w14:textId="77777777" w:rsidR="00FD5F3C" w:rsidRDefault="00D7584A">
      <w:pPr>
        <w:pStyle w:val="Heading1"/>
      </w:pPr>
      <w:r>
        <w:rPr>
          <w:w w:val="110"/>
        </w:rPr>
        <w:t>Schedule</w:t>
      </w:r>
      <w:r>
        <w:rPr>
          <w:spacing w:val="27"/>
          <w:w w:val="110"/>
        </w:rPr>
        <w:t xml:space="preserve"> </w:t>
      </w:r>
      <w:r>
        <w:rPr>
          <w:spacing w:val="-10"/>
          <w:w w:val="110"/>
        </w:rPr>
        <w:t>1</w:t>
      </w:r>
    </w:p>
    <w:p w14:paraId="6292C07A" w14:textId="77777777" w:rsidR="00FD5F3C" w:rsidRDefault="00FD5F3C">
      <w:pPr>
        <w:pStyle w:val="Heading1"/>
        <w:sectPr w:rsidR="00FD5F3C">
          <w:pgSz w:w="15840" w:h="12240" w:orient="landscape"/>
          <w:pgMar w:top="1380" w:right="360" w:bottom="280" w:left="1080" w:header="720" w:footer="720" w:gutter="0"/>
          <w:cols w:space="720"/>
        </w:sectPr>
      </w:pPr>
    </w:p>
    <w:p w14:paraId="6292C07B" w14:textId="77777777" w:rsidR="00FD5F3C" w:rsidRDefault="00FD5F3C">
      <w:pPr>
        <w:pStyle w:val="BodyText"/>
        <w:rPr>
          <w:rFonts w:ascii="Calibri"/>
          <w:b/>
          <w:sz w:val="20"/>
        </w:rPr>
      </w:pPr>
    </w:p>
    <w:p w14:paraId="6292C07C" w14:textId="77777777" w:rsidR="00FD5F3C" w:rsidRDefault="00FD5F3C">
      <w:pPr>
        <w:pStyle w:val="BodyText"/>
        <w:spacing w:before="92"/>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111"/>
        <w:gridCol w:w="2793"/>
        <w:gridCol w:w="3563"/>
        <w:gridCol w:w="4408"/>
      </w:tblGrid>
      <w:tr w:rsidR="00FD5F3C" w14:paraId="6292C081" w14:textId="77777777">
        <w:trPr>
          <w:trHeight w:val="1026"/>
        </w:trPr>
        <w:tc>
          <w:tcPr>
            <w:tcW w:w="3111" w:type="dxa"/>
            <w:tcBorders>
              <w:bottom w:val="single" w:sz="12" w:space="0" w:color="E4E9ED"/>
            </w:tcBorders>
          </w:tcPr>
          <w:p w14:paraId="6292C07D"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793" w:type="dxa"/>
            <w:tcBorders>
              <w:bottom w:val="single" w:sz="12" w:space="0" w:color="E4E9ED"/>
            </w:tcBorders>
          </w:tcPr>
          <w:p w14:paraId="6292C07E" w14:textId="77777777" w:rsidR="00FD5F3C" w:rsidRDefault="00D7584A">
            <w:pPr>
              <w:pStyle w:val="TableParagraph"/>
              <w:spacing w:line="290" w:lineRule="exact"/>
              <w:ind w:left="450"/>
              <w:rPr>
                <w:rFonts w:ascii="Calibri"/>
                <w:b/>
                <w:sz w:val="24"/>
              </w:rPr>
            </w:pPr>
            <w:r>
              <w:rPr>
                <w:rFonts w:ascii="Calibri"/>
                <w:b/>
                <w:spacing w:val="-2"/>
                <w:w w:val="110"/>
                <w:sz w:val="24"/>
              </w:rPr>
              <w:t>Standard</w:t>
            </w:r>
          </w:p>
        </w:tc>
        <w:tc>
          <w:tcPr>
            <w:tcW w:w="3563" w:type="dxa"/>
            <w:tcBorders>
              <w:bottom w:val="single" w:sz="12" w:space="0" w:color="E4E9ED"/>
            </w:tcBorders>
          </w:tcPr>
          <w:p w14:paraId="6292C07F" w14:textId="77777777" w:rsidR="00FD5F3C" w:rsidRDefault="00D7584A">
            <w:pPr>
              <w:pStyle w:val="TableParagraph"/>
              <w:spacing w:line="290" w:lineRule="exact"/>
              <w:ind w:left="1341"/>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408" w:type="dxa"/>
            <w:tcBorders>
              <w:bottom w:val="single" w:sz="12" w:space="0" w:color="E4E9ED"/>
            </w:tcBorders>
          </w:tcPr>
          <w:p w14:paraId="6292C080" w14:textId="77777777" w:rsidR="00FD5F3C" w:rsidRDefault="00D7584A">
            <w:pPr>
              <w:pStyle w:val="TableParagraph"/>
              <w:spacing w:line="290" w:lineRule="exact"/>
              <w:ind w:left="1198"/>
              <w:rPr>
                <w:rFonts w:ascii="Calibri"/>
                <w:b/>
                <w:sz w:val="24"/>
              </w:rPr>
            </w:pPr>
            <w:r>
              <w:rPr>
                <w:rFonts w:ascii="Calibri"/>
                <w:b/>
                <w:spacing w:val="-2"/>
                <w:w w:val="115"/>
                <w:sz w:val="24"/>
              </w:rPr>
              <w:t>Custom</w:t>
            </w:r>
          </w:p>
        </w:tc>
      </w:tr>
      <w:tr w:rsidR="00FD5F3C" w14:paraId="6292C08A" w14:textId="77777777">
        <w:trPr>
          <w:trHeight w:val="1626"/>
        </w:trPr>
        <w:tc>
          <w:tcPr>
            <w:tcW w:w="3111" w:type="dxa"/>
            <w:tcBorders>
              <w:top w:val="single" w:sz="12" w:space="0" w:color="E4E9ED"/>
              <w:bottom w:val="single" w:sz="6" w:space="0" w:color="E4E9ED"/>
            </w:tcBorders>
          </w:tcPr>
          <w:p w14:paraId="6292C082" w14:textId="77777777" w:rsidR="00FD5F3C" w:rsidRDefault="00FD5F3C">
            <w:pPr>
              <w:pStyle w:val="TableParagraph"/>
              <w:spacing w:before="222"/>
              <w:rPr>
                <w:rFonts w:ascii="Calibri"/>
                <w:b/>
                <w:sz w:val="24"/>
              </w:rPr>
            </w:pPr>
          </w:p>
          <w:p w14:paraId="6292C083" w14:textId="77777777" w:rsidR="00FD5F3C" w:rsidRDefault="00D7584A">
            <w:pPr>
              <w:pStyle w:val="TableParagraph"/>
              <w:ind w:left="134"/>
              <w:rPr>
                <w:sz w:val="24"/>
              </w:rPr>
            </w:pPr>
            <w:r>
              <w:rPr>
                <w:spacing w:val="-6"/>
                <w:sz w:val="24"/>
              </w:rPr>
              <w:t>Monthly</w:t>
            </w:r>
            <w:r>
              <w:rPr>
                <w:spacing w:val="-16"/>
                <w:sz w:val="24"/>
              </w:rPr>
              <w:t xml:space="preserve"> </w:t>
            </w:r>
            <w:r>
              <w:rPr>
                <w:spacing w:val="-6"/>
                <w:sz w:val="24"/>
              </w:rPr>
              <w:t>Platform</w:t>
            </w:r>
            <w:r>
              <w:rPr>
                <w:spacing w:val="-16"/>
                <w:sz w:val="24"/>
              </w:rPr>
              <w:t xml:space="preserve"> </w:t>
            </w:r>
            <w:r>
              <w:rPr>
                <w:spacing w:val="-6"/>
                <w:sz w:val="24"/>
              </w:rPr>
              <w:t>Fee</w:t>
            </w:r>
          </w:p>
        </w:tc>
        <w:tc>
          <w:tcPr>
            <w:tcW w:w="2793" w:type="dxa"/>
            <w:tcBorders>
              <w:top w:val="single" w:sz="12" w:space="0" w:color="E4E9ED"/>
              <w:bottom w:val="single" w:sz="6" w:space="0" w:color="E4E9ED"/>
            </w:tcBorders>
          </w:tcPr>
          <w:p w14:paraId="6292C084" w14:textId="77777777" w:rsidR="00FD5F3C" w:rsidRDefault="00D7584A">
            <w:pPr>
              <w:pStyle w:val="TableParagraph"/>
              <w:spacing w:before="177" w:line="254" w:lineRule="auto"/>
              <w:ind w:left="450" w:right="-15"/>
              <w:jc w:val="both"/>
              <w:rPr>
                <w:sz w:val="24"/>
              </w:rPr>
            </w:pPr>
            <w:r>
              <w:rPr>
                <w:sz w:val="24"/>
              </w:rPr>
              <w:t>$0</w:t>
            </w:r>
            <w:r>
              <w:rPr>
                <w:spacing w:val="-14"/>
                <w:sz w:val="24"/>
              </w:rPr>
              <w:t xml:space="preserve"> </w:t>
            </w:r>
            <w:r>
              <w:rPr>
                <w:sz w:val="24"/>
              </w:rPr>
              <w:t>per</w:t>
            </w:r>
            <w:r>
              <w:rPr>
                <w:spacing w:val="-12"/>
                <w:sz w:val="24"/>
              </w:rPr>
              <w:t xml:space="preserve"> </w:t>
            </w:r>
            <w:r>
              <w:rPr>
                <w:sz w:val="24"/>
              </w:rPr>
              <w:t>user</w:t>
            </w:r>
            <w:r>
              <w:rPr>
                <w:spacing w:val="-14"/>
                <w:sz w:val="24"/>
              </w:rPr>
              <w:t xml:space="preserve"> </w:t>
            </w:r>
            <w:r>
              <w:rPr>
                <w:sz w:val="24"/>
              </w:rPr>
              <w:t>per</w:t>
            </w:r>
            <w:r>
              <w:rPr>
                <w:spacing w:val="-12"/>
                <w:sz w:val="24"/>
              </w:rPr>
              <w:t xml:space="preserve"> </w:t>
            </w:r>
            <w:r>
              <w:rPr>
                <w:sz w:val="24"/>
              </w:rPr>
              <w:t>month 2</w:t>
            </w:r>
            <w:r>
              <w:rPr>
                <w:spacing w:val="-12"/>
                <w:sz w:val="24"/>
              </w:rPr>
              <w:t xml:space="preserve"> </w:t>
            </w:r>
            <w:r>
              <w:rPr>
                <w:sz w:val="24"/>
              </w:rPr>
              <w:t>users,</w:t>
            </w:r>
            <w:r>
              <w:rPr>
                <w:spacing w:val="-10"/>
                <w:sz w:val="24"/>
              </w:rPr>
              <w:t xml:space="preserve"> </w:t>
            </w:r>
            <w:r>
              <w:rPr>
                <w:sz w:val="24"/>
              </w:rPr>
              <w:t>$15</w:t>
            </w:r>
            <w:r>
              <w:rPr>
                <w:spacing w:val="-10"/>
                <w:sz w:val="24"/>
              </w:rPr>
              <w:t xml:space="preserve"> </w:t>
            </w:r>
            <w:r>
              <w:rPr>
                <w:sz w:val="24"/>
              </w:rPr>
              <w:t>(incl.</w:t>
            </w:r>
            <w:r>
              <w:rPr>
                <w:spacing w:val="-10"/>
                <w:sz w:val="24"/>
              </w:rPr>
              <w:t xml:space="preserve"> </w:t>
            </w:r>
            <w:r>
              <w:rPr>
                <w:sz w:val="24"/>
              </w:rPr>
              <w:t>GST) per month thereafter</w:t>
            </w:r>
          </w:p>
        </w:tc>
        <w:tc>
          <w:tcPr>
            <w:tcW w:w="3563" w:type="dxa"/>
            <w:tcBorders>
              <w:top w:val="single" w:sz="12" w:space="0" w:color="E4E9ED"/>
              <w:bottom w:val="single" w:sz="6" w:space="0" w:color="E4E9ED"/>
            </w:tcBorders>
          </w:tcPr>
          <w:p w14:paraId="6292C085" w14:textId="77777777" w:rsidR="00FD5F3C" w:rsidRDefault="00FD5F3C">
            <w:pPr>
              <w:pStyle w:val="TableParagraph"/>
              <w:spacing w:before="3"/>
              <w:rPr>
                <w:rFonts w:ascii="Calibri"/>
                <w:b/>
                <w:sz w:val="24"/>
              </w:rPr>
            </w:pPr>
          </w:p>
          <w:p w14:paraId="6292C086" w14:textId="77777777" w:rsidR="00FD5F3C" w:rsidRDefault="00D7584A">
            <w:pPr>
              <w:pStyle w:val="TableParagraph"/>
              <w:tabs>
                <w:tab w:val="left" w:pos="1341"/>
              </w:tabs>
              <w:spacing w:before="1" w:line="127" w:lineRule="auto"/>
              <w:ind w:left="50" w:right="48" w:hanging="77"/>
              <w:rPr>
                <w:position w:val="-16"/>
                <w:sz w:val="24"/>
              </w:rPr>
            </w:pPr>
            <w:r>
              <w:rPr>
                <w:position w:val="17"/>
                <w:sz w:val="24"/>
              </w:rPr>
              <w:t>for the ﬁrst</w:t>
            </w:r>
            <w:r>
              <w:rPr>
                <w:position w:val="17"/>
                <w:sz w:val="24"/>
              </w:rPr>
              <w:tab/>
            </w:r>
            <w:r>
              <w:rPr>
                <w:sz w:val="24"/>
              </w:rPr>
              <w:t>$25</w:t>
            </w:r>
            <w:r>
              <w:rPr>
                <w:spacing w:val="-17"/>
                <w:sz w:val="24"/>
              </w:rPr>
              <w:t xml:space="preserve"> </w:t>
            </w:r>
            <w:r>
              <w:rPr>
                <w:sz w:val="24"/>
              </w:rPr>
              <w:t>(incl.</w:t>
            </w:r>
            <w:r>
              <w:rPr>
                <w:spacing w:val="-17"/>
                <w:sz w:val="24"/>
              </w:rPr>
              <w:t xml:space="preserve"> </w:t>
            </w:r>
            <w:r>
              <w:rPr>
                <w:sz w:val="24"/>
              </w:rPr>
              <w:t>GST)</w:t>
            </w:r>
            <w:r>
              <w:rPr>
                <w:spacing w:val="-19"/>
                <w:sz w:val="24"/>
              </w:rPr>
              <w:t xml:space="preserve"> </w:t>
            </w:r>
            <w:r>
              <w:rPr>
                <w:sz w:val="24"/>
              </w:rPr>
              <w:t>per</w:t>
            </w:r>
            <w:r>
              <w:rPr>
                <w:spacing w:val="-19"/>
                <w:sz w:val="24"/>
              </w:rPr>
              <w:t xml:space="preserve"> </w:t>
            </w:r>
            <w:r>
              <w:rPr>
                <w:sz w:val="24"/>
              </w:rPr>
              <w:t>us per</w:t>
            </w:r>
            <w:r>
              <w:rPr>
                <w:spacing w:val="-13"/>
                <w:sz w:val="24"/>
              </w:rPr>
              <w:t xml:space="preserve"> </w:t>
            </w:r>
            <w:r>
              <w:rPr>
                <w:sz w:val="24"/>
              </w:rPr>
              <w:t>user</w:t>
            </w:r>
            <w:r>
              <w:rPr>
                <w:sz w:val="24"/>
              </w:rPr>
              <w:tab/>
            </w:r>
            <w:r>
              <w:rPr>
                <w:spacing w:val="-2"/>
                <w:position w:val="-16"/>
                <w:sz w:val="24"/>
              </w:rPr>
              <w:t>month</w:t>
            </w:r>
          </w:p>
        </w:tc>
        <w:tc>
          <w:tcPr>
            <w:tcW w:w="4408" w:type="dxa"/>
            <w:tcBorders>
              <w:top w:val="single" w:sz="12" w:space="0" w:color="E4E9ED"/>
              <w:bottom w:val="single" w:sz="6" w:space="0" w:color="E4E9ED"/>
            </w:tcBorders>
          </w:tcPr>
          <w:p w14:paraId="6292C087" w14:textId="77777777" w:rsidR="00FD5F3C" w:rsidRDefault="00D7584A">
            <w:pPr>
              <w:pStyle w:val="TableParagraph"/>
              <w:tabs>
                <w:tab w:val="left" w:pos="1198"/>
              </w:tabs>
              <w:spacing w:before="206" w:line="160" w:lineRule="auto"/>
              <w:ind w:left="-52"/>
              <w:rPr>
                <w:sz w:val="24"/>
              </w:rPr>
            </w:pPr>
            <w:r>
              <w:rPr>
                <w:spacing w:val="-2"/>
                <w:position w:val="-16"/>
                <w:sz w:val="24"/>
              </w:rPr>
              <w:t>er</w:t>
            </w:r>
            <w:r>
              <w:rPr>
                <w:spacing w:val="-17"/>
                <w:position w:val="-16"/>
                <w:sz w:val="24"/>
              </w:rPr>
              <w:t xml:space="preserve"> </w:t>
            </w:r>
            <w:r>
              <w:rPr>
                <w:spacing w:val="-5"/>
                <w:position w:val="-16"/>
                <w:sz w:val="24"/>
              </w:rPr>
              <w:t>per</w:t>
            </w:r>
            <w:r>
              <w:rPr>
                <w:position w:val="-16"/>
                <w:sz w:val="24"/>
              </w:rPr>
              <w:tab/>
            </w:r>
            <w:r>
              <w:rPr>
                <w:spacing w:val="-2"/>
                <w:sz w:val="24"/>
              </w:rPr>
              <w:t>Custom</w:t>
            </w:r>
            <w:r>
              <w:rPr>
                <w:spacing w:val="-18"/>
                <w:sz w:val="24"/>
              </w:rPr>
              <w:t xml:space="preserve"> </w:t>
            </w:r>
            <w:r>
              <w:rPr>
                <w:spacing w:val="-2"/>
                <w:sz w:val="24"/>
              </w:rPr>
              <w:t>pricing</w:t>
            </w:r>
            <w:r>
              <w:rPr>
                <w:spacing w:val="-15"/>
                <w:sz w:val="24"/>
              </w:rPr>
              <w:t xml:space="preserve"> </w:t>
            </w:r>
            <w:r>
              <w:rPr>
                <w:spacing w:val="-2"/>
                <w:sz w:val="24"/>
              </w:rPr>
              <w:t>options.</w:t>
            </w:r>
          </w:p>
          <w:p w14:paraId="6292C088" w14:textId="77777777" w:rsidR="00FD5F3C" w:rsidRDefault="00D7584A">
            <w:pPr>
              <w:pStyle w:val="TableParagraph"/>
              <w:spacing w:line="244" w:lineRule="exact"/>
              <w:ind w:left="1198"/>
              <w:rPr>
                <w:sz w:val="24"/>
              </w:rPr>
            </w:pPr>
            <w:r>
              <w:rPr>
                <w:sz w:val="24"/>
              </w:rPr>
              <w:t>Details</w:t>
            </w:r>
            <w:r>
              <w:rPr>
                <w:spacing w:val="-12"/>
                <w:sz w:val="24"/>
              </w:rPr>
              <w:t xml:space="preserve"> </w:t>
            </w:r>
            <w:r>
              <w:rPr>
                <w:sz w:val="24"/>
              </w:rPr>
              <w:t>of</w:t>
            </w:r>
            <w:r>
              <w:rPr>
                <w:spacing w:val="-14"/>
                <w:sz w:val="24"/>
              </w:rPr>
              <w:t xml:space="preserve"> </w:t>
            </w:r>
            <w:r>
              <w:rPr>
                <w:sz w:val="24"/>
              </w:rPr>
              <w:t>inclusions</w:t>
            </w:r>
            <w:r>
              <w:rPr>
                <w:spacing w:val="-11"/>
                <w:sz w:val="24"/>
              </w:rPr>
              <w:t xml:space="preserve"> </w:t>
            </w:r>
            <w:r>
              <w:rPr>
                <w:spacing w:val="-4"/>
                <w:sz w:val="24"/>
              </w:rPr>
              <w:t>upon</w:t>
            </w:r>
          </w:p>
          <w:p w14:paraId="6292C089" w14:textId="77777777" w:rsidR="00FD5F3C" w:rsidRDefault="00D7584A">
            <w:pPr>
              <w:pStyle w:val="TableParagraph"/>
              <w:spacing w:before="19"/>
              <w:ind w:left="1198"/>
              <w:rPr>
                <w:sz w:val="24"/>
              </w:rPr>
            </w:pPr>
            <w:r>
              <w:rPr>
                <w:spacing w:val="-2"/>
                <w:sz w:val="24"/>
              </w:rPr>
              <w:t>request</w:t>
            </w:r>
          </w:p>
        </w:tc>
      </w:tr>
      <w:tr w:rsidR="00FD5F3C" w14:paraId="6292C08F" w14:textId="77777777">
        <w:trPr>
          <w:trHeight w:val="964"/>
        </w:trPr>
        <w:tc>
          <w:tcPr>
            <w:tcW w:w="3111" w:type="dxa"/>
            <w:tcBorders>
              <w:top w:val="single" w:sz="6" w:space="0" w:color="E4E9ED"/>
              <w:bottom w:val="single" w:sz="6" w:space="0" w:color="E4E9ED"/>
            </w:tcBorders>
          </w:tcPr>
          <w:p w14:paraId="6292C08B" w14:textId="77777777" w:rsidR="00FD5F3C" w:rsidRDefault="00D7584A">
            <w:pPr>
              <w:pStyle w:val="TableParagraph"/>
              <w:spacing w:before="192"/>
              <w:ind w:left="134"/>
              <w:rPr>
                <w:sz w:val="24"/>
              </w:rPr>
            </w:pPr>
            <w:r>
              <w:rPr>
                <w:spacing w:val="-5"/>
                <w:sz w:val="24"/>
              </w:rPr>
              <w:t>Platform</w:t>
            </w:r>
            <w:r>
              <w:rPr>
                <w:spacing w:val="-9"/>
                <w:sz w:val="24"/>
              </w:rPr>
              <w:t xml:space="preserve"> </w:t>
            </w:r>
            <w:r>
              <w:rPr>
                <w:spacing w:val="-5"/>
                <w:sz w:val="24"/>
              </w:rPr>
              <w:t>Fee</w:t>
            </w:r>
          </w:p>
        </w:tc>
        <w:tc>
          <w:tcPr>
            <w:tcW w:w="2793" w:type="dxa"/>
            <w:tcBorders>
              <w:top w:val="single" w:sz="6" w:space="0" w:color="E4E9ED"/>
              <w:bottom w:val="single" w:sz="6" w:space="0" w:color="E4E9ED"/>
            </w:tcBorders>
          </w:tcPr>
          <w:p w14:paraId="6292C08C" w14:textId="77777777" w:rsidR="00FD5F3C" w:rsidRDefault="00D7584A">
            <w:pPr>
              <w:pStyle w:val="TableParagraph"/>
              <w:spacing w:before="192"/>
              <w:ind w:left="450"/>
              <w:rPr>
                <w:sz w:val="24"/>
              </w:rPr>
            </w:pPr>
            <w:r>
              <w:rPr>
                <w:spacing w:val="-10"/>
                <w:sz w:val="24"/>
              </w:rPr>
              <w:t>–</w:t>
            </w:r>
          </w:p>
        </w:tc>
        <w:tc>
          <w:tcPr>
            <w:tcW w:w="3563" w:type="dxa"/>
            <w:tcBorders>
              <w:top w:val="single" w:sz="6" w:space="0" w:color="E4E9ED"/>
              <w:bottom w:val="single" w:sz="6" w:space="0" w:color="E4E9ED"/>
            </w:tcBorders>
          </w:tcPr>
          <w:p w14:paraId="6292C08D"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08E" w14:textId="77777777" w:rsidR="00FD5F3C" w:rsidRDefault="00FD5F3C">
            <w:pPr>
              <w:pStyle w:val="TableParagraph"/>
              <w:rPr>
                <w:rFonts w:ascii="Times New Roman"/>
                <w:sz w:val="24"/>
              </w:rPr>
            </w:pPr>
          </w:p>
        </w:tc>
      </w:tr>
      <w:tr w:rsidR="00FD5F3C" w14:paraId="6292C094" w14:textId="77777777">
        <w:trPr>
          <w:trHeight w:val="966"/>
        </w:trPr>
        <w:tc>
          <w:tcPr>
            <w:tcW w:w="3111" w:type="dxa"/>
            <w:tcBorders>
              <w:top w:val="single" w:sz="6" w:space="0" w:color="E4E9ED"/>
              <w:bottom w:val="single" w:sz="6" w:space="0" w:color="E4E9ED"/>
            </w:tcBorders>
          </w:tcPr>
          <w:p w14:paraId="6292C090" w14:textId="77777777" w:rsidR="00FD5F3C" w:rsidRDefault="00D7584A">
            <w:pPr>
              <w:pStyle w:val="TableParagraph"/>
              <w:spacing w:before="192"/>
              <w:ind w:left="134"/>
              <w:rPr>
                <w:sz w:val="24"/>
              </w:rPr>
            </w:pPr>
            <w:r>
              <w:rPr>
                <w:spacing w:val="-6"/>
                <w:sz w:val="24"/>
              </w:rPr>
              <w:t>Max</w:t>
            </w:r>
            <w:r>
              <w:rPr>
                <w:spacing w:val="-14"/>
                <w:sz w:val="24"/>
              </w:rPr>
              <w:t xml:space="preserve"> </w:t>
            </w:r>
            <w:proofErr w:type="spellStart"/>
            <w:r>
              <w:rPr>
                <w:spacing w:val="-6"/>
                <w:sz w:val="24"/>
              </w:rPr>
              <w:t>Authorised</w:t>
            </w:r>
            <w:proofErr w:type="spellEnd"/>
            <w:r>
              <w:rPr>
                <w:spacing w:val="-13"/>
                <w:sz w:val="24"/>
              </w:rPr>
              <w:t xml:space="preserve"> </w:t>
            </w:r>
            <w:r>
              <w:rPr>
                <w:spacing w:val="-6"/>
                <w:sz w:val="24"/>
              </w:rPr>
              <w:t>Users</w:t>
            </w:r>
          </w:p>
        </w:tc>
        <w:tc>
          <w:tcPr>
            <w:tcW w:w="2793" w:type="dxa"/>
            <w:tcBorders>
              <w:top w:val="single" w:sz="6" w:space="0" w:color="E4E9ED"/>
              <w:bottom w:val="single" w:sz="6" w:space="0" w:color="E4E9ED"/>
            </w:tcBorders>
          </w:tcPr>
          <w:p w14:paraId="6292C091" w14:textId="77777777" w:rsidR="00FD5F3C" w:rsidRDefault="00D7584A">
            <w:pPr>
              <w:pStyle w:val="TableParagraph"/>
              <w:spacing w:before="192"/>
              <w:ind w:left="450"/>
              <w:rPr>
                <w:sz w:val="24"/>
              </w:rPr>
            </w:pPr>
            <w:r>
              <w:rPr>
                <w:spacing w:val="-2"/>
                <w:sz w:val="24"/>
              </w:rPr>
              <w:t>unlimited</w:t>
            </w:r>
          </w:p>
        </w:tc>
        <w:tc>
          <w:tcPr>
            <w:tcW w:w="3563" w:type="dxa"/>
            <w:tcBorders>
              <w:top w:val="single" w:sz="6" w:space="0" w:color="E4E9ED"/>
              <w:bottom w:val="single" w:sz="6" w:space="0" w:color="E4E9ED"/>
            </w:tcBorders>
          </w:tcPr>
          <w:p w14:paraId="6292C092" w14:textId="77777777" w:rsidR="00FD5F3C" w:rsidRDefault="00D7584A">
            <w:pPr>
              <w:pStyle w:val="TableParagraph"/>
              <w:spacing w:before="192"/>
              <w:ind w:left="1341"/>
              <w:rPr>
                <w:sz w:val="24"/>
              </w:rPr>
            </w:pPr>
            <w:r>
              <w:rPr>
                <w:spacing w:val="-2"/>
                <w:sz w:val="24"/>
              </w:rPr>
              <w:t>unlimited</w:t>
            </w:r>
          </w:p>
        </w:tc>
        <w:tc>
          <w:tcPr>
            <w:tcW w:w="4408" w:type="dxa"/>
            <w:tcBorders>
              <w:top w:val="single" w:sz="6" w:space="0" w:color="E4E9ED"/>
              <w:bottom w:val="single" w:sz="6" w:space="0" w:color="E4E9ED"/>
            </w:tcBorders>
          </w:tcPr>
          <w:p w14:paraId="6292C093" w14:textId="77777777" w:rsidR="00FD5F3C" w:rsidRDefault="00FD5F3C">
            <w:pPr>
              <w:pStyle w:val="TableParagraph"/>
              <w:rPr>
                <w:rFonts w:ascii="Times New Roman"/>
                <w:sz w:val="24"/>
              </w:rPr>
            </w:pPr>
          </w:p>
        </w:tc>
      </w:tr>
      <w:tr w:rsidR="00FD5F3C" w14:paraId="6292C09B" w14:textId="77777777">
        <w:trPr>
          <w:trHeight w:val="1641"/>
        </w:trPr>
        <w:tc>
          <w:tcPr>
            <w:tcW w:w="3111" w:type="dxa"/>
            <w:tcBorders>
              <w:top w:val="single" w:sz="6" w:space="0" w:color="E4E9ED"/>
              <w:bottom w:val="single" w:sz="6" w:space="0" w:color="E4E9ED"/>
            </w:tcBorders>
          </w:tcPr>
          <w:p w14:paraId="6292C095" w14:textId="77777777" w:rsidR="00FD5F3C" w:rsidRDefault="00D7584A">
            <w:pPr>
              <w:pStyle w:val="TableParagraph"/>
              <w:spacing w:before="192" w:line="254" w:lineRule="auto"/>
              <w:ind w:left="134" w:right="30"/>
              <w:rPr>
                <w:sz w:val="24"/>
              </w:rPr>
            </w:pPr>
            <w:r>
              <w:rPr>
                <w:sz w:val="24"/>
              </w:rPr>
              <w:t>View only User (accountants,</w:t>
            </w:r>
            <w:r>
              <w:rPr>
                <w:spacing w:val="-17"/>
                <w:sz w:val="24"/>
              </w:rPr>
              <w:t xml:space="preserve"> </w:t>
            </w:r>
            <w:r>
              <w:rPr>
                <w:sz w:val="24"/>
              </w:rPr>
              <w:t>viewers</w:t>
            </w:r>
            <w:r>
              <w:rPr>
                <w:spacing w:val="-3"/>
                <w:sz w:val="24"/>
              </w:rPr>
              <w:t xml:space="preserve"> </w:t>
            </w:r>
            <w:r>
              <w:rPr>
                <w:sz w:val="24"/>
              </w:rPr>
              <w:t xml:space="preserve">&amp; </w:t>
            </w:r>
            <w:r>
              <w:rPr>
                <w:spacing w:val="-2"/>
                <w:sz w:val="24"/>
              </w:rPr>
              <w:t>guests)</w:t>
            </w:r>
          </w:p>
        </w:tc>
        <w:tc>
          <w:tcPr>
            <w:tcW w:w="2793" w:type="dxa"/>
            <w:tcBorders>
              <w:top w:val="single" w:sz="6" w:space="0" w:color="E4E9ED"/>
              <w:bottom w:val="single" w:sz="6" w:space="0" w:color="E4E9ED"/>
            </w:tcBorders>
          </w:tcPr>
          <w:p w14:paraId="6292C096" w14:textId="77777777" w:rsidR="00FD5F3C" w:rsidRDefault="00FD5F3C">
            <w:pPr>
              <w:pStyle w:val="TableParagraph"/>
              <w:spacing w:before="237"/>
              <w:rPr>
                <w:rFonts w:ascii="Calibri"/>
                <w:b/>
                <w:sz w:val="24"/>
              </w:rPr>
            </w:pPr>
          </w:p>
          <w:p w14:paraId="6292C097" w14:textId="77777777" w:rsidR="00FD5F3C" w:rsidRDefault="00D7584A">
            <w:pPr>
              <w:pStyle w:val="TableParagraph"/>
              <w:ind w:left="450"/>
              <w:rPr>
                <w:sz w:val="24"/>
              </w:rPr>
            </w:pPr>
            <w:r>
              <w:rPr>
                <w:spacing w:val="-2"/>
                <w:sz w:val="24"/>
              </w:rPr>
              <w:t>unlimited</w:t>
            </w:r>
          </w:p>
        </w:tc>
        <w:tc>
          <w:tcPr>
            <w:tcW w:w="3563" w:type="dxa"/>
            <w:tcBorders>
              <w:top w:val="single" w:sz="6" w:space="0" w:color="E4E9ED"/>
              <w:bottom w:val="single" w:sz="6" w:space="0" w:color="E4E9ED"/>
            </w:tcBorders>
          </w:tcPr>
          <w:p w14:paraId="6292C098" w14:textId="77777777" w:rsidR="00FD5F3C" w:rsidRDefault="00FD5F3C">
            <w:pPr>
              <w:pStyle w:val="TableParagraph"/>
              <w:spacing w:before="237"/>
              <w:rPr>
                <w:rFonts w:ascii="Calibri"/>
                <w:b/>
                <w:sz w:val="24"/>
              </w:rPr>
            </w:pPr>
          </w:p>
          <w:p w14:paraId="6292C099" w14:textId="77777777" w:rsidR="00FD5F3C" w:rsidRDefault="00D7584A">
            <w:pPr>
              <w:pStyle w:val="TableParagraph"/>
              <w:ind w:left="1341"/>
              <w:rPr>
                <w:sz w:val="24"/>
              </w:rPr>
            </w:pPr>
            <w:r>
              <w:rPr>
                <w:spacing w:val="-2"/>
                <w:sz w:val="24"/>
              </w:rPr>
              <w:t>unlimited</w:t>
            </w:r>
          </w:p>
        </w:tc>
        <w:tc>
          <w:tcPr>
            <w:tcW w:w="4408" w:type="dxa"/>
            <w:tcBorders>
              <w:top w:val="single" w:sz="6" w:space="0" w:color="E4E9ED"/>
              <w:bottom w:val="single" w:sz="6" w:space="0" w:color="E4E9ED"/>
            </w:tcBorders>
          </w:tcPr>
          <w:p w14:paraId="6292C09A" w14:textId="77777777" w:rsidR="00FD5F3C" w:rsidRDefault="00FD5F3C">
            <w:pPr>
              <w:pStyle w:val="TableParagraph"/>
              <w:rPr>
                <w:rFonts w:ascii="Times New Roman"/>
                <w:sz w:val="24"/>
              </w:rPr>
            </w:pPr>
          </w:p>
        </w:tc>
      </w:tr>
      <w:tr w:rsidR="00FD5F3C" w14:paraId="6292C0A0" w14:textId="77777777">
        <w:trPr>
          <w:trHeight w:val="964"/>
        </w:trPr>
        <w:tc>
          <w:tcPr>
            <w:tcW w:w="3111" w:type="dxa"/>
            <w:tcBorders>
              <w:top w:val="single" w:sz="6" w:space="0" w:color="E4E9ED"/>
              <w:bottom w:val="single" w:sz="6" w:space="0" w:color="E4E9ED"/>
            </w:tcBorders>
          </w:tcPr>
          <w:p w14:paraId="6292C09C" w14:textId="77777777" w:rsidR="00FD5F3C" w:rsidRDefault="00D7584A">
            <w:pPr>
              <w:pStyle w:val="TableParagraph"/>
              <w:spacing w:before="222"/>
              <w:ind w:left="134"/>
              <w:rPr>
                <w:rFonts w:ascii="Calibri"/>
                <w:b/>
                <w:sz w:val="24"/>
              </w:rPr>
            </w:pPr>
            <w:r>
              <w:rPr>
                <w:rFonts w:ascii="Calibri"/>
                <w:b/>
                <w:spacing w:val="-5"/>
                <w:w w:val="110"/>
                <w:sz w:val="24"/>
              </w:rPr>
              <w:t>PAY</w:t>
            </w:r>
          </w:p>
        </w:tc>
        <w:tc>
          <w:tcPr>
            <w:tcW w:w="2793" w:type="dxa"/>
            <w:tcBorders>
              <w:top w:val="single" w:sz="6" w:space="0" w:color="E4E9ED"/>
              <w:bottom w:val="single" w:sz="6" w:space="0" w:color="E4E9ED"/>
            </w:tcBorders>
          </w:tcPr>
          <w:p w14:paraId="6292C09D" w14:textId="77777777" w:rsidR="00FD5F3C" w:rsidRDefault="00FD5F3C">
            <w:pPr>
              <w:pStyle w:val="TableParagraph"/>
              <w:rPr>
                <w:rFonts w:ascii="Times New Roman"/>
                <w:sz w:val="24"/>
              </w:rPr>
            </w:pPr>
          </w:p>
        </w:tc>
        <w:tc>
          <w:tcPr>
            <w:tcW w:w="3563" w:type="dxa"/>
            <w:tcBorders>
              <w:top w:val="single" w:sz="6" w:space="0" w:color="E4E9ED"/>
              <w:bottom w:val="single" w:sz="6" w:space="0" w:color="E4E9ED"/>
            </w:tcBorders>
          </w:tcPr>
          <w:p w14:paraId="6292C09E" w14:textId="77777777" w:rsidR="00FD5F3C" w:rsidRDefault="00FD5F3C">
            <w:pPr>
              <w:pStyle w:val="TableParagraph"/>
              <w:rPr>
                <w:rFonts w:ascii="Times New Roman"/>
                <w:sz w:val="24"/>
              </w:rPr>
            </w:pPr>
          </w:p>
        </w:tc>
        <w:tc>
          <w:tcPr>
            <w:tcW w:w="4408" w:type="dxa"/>
            <w:tcBorders>
              <w:top w:val="single" w:sz="6" w:space="0" w:color="E4E9ED"/>
              <w:bottom w:val="single" w:sz="6" w:space="0" w:color="E4E9ED"/>
            </w:tcBorders>
          </w:tcPr>
          <w:p w14:paraId="6292C09F" w14:textId="77777777" w:rsidR="00FD5F3C" w:rsidRDefault="00FD5F3C">
            <w:pPr>
              <w:pStyle w:val="TableParagraph"/>
              <w:rPr>
                <w:rFonts w:ascii="Times New Roman"/>
                <w:sz w:val="24"/>
              </w:rPr>
            </w:pPr>
          </w:p>
        </w:tc>
      </w:tr>
      <w:tr w:rsidR="00FD5F3C" w14:paraId="6292C0A5" w14:textId="77777777">
        <w:trPr>
          <w:trHeight w:val="1144"/>
        </w:trPr>
        <w:tc>
          <w:tcPr>
            <w:tcW w:w="3111" w:type="dxa"/>
            <w:tcBorders>
              <w:top w:val="single" w:sz="6" w:space="0" w:color="E4E9ED"/>
              <w:bottom w:val="single" w:sz="6" w:space="0" w:color="E4E9ED"/>
            </w:tcBorders>
          </w:tcPr>
          <w:p w14:paraId="6292C0A1" w14:textId="77777777" w:rsidR="00FD5F3C" w:rsidRDefault="00D7584A">
            <w:pPr>
              <w:pStyle w:val="TableParagraph"/>
              <w:spacing w:before="192" w:line="256" w:lineRule="auto"/>
              <w:ind w:left="134" w:right="530"/>
              <w:rPr>
                <w:sz w:val="24"/>
              </w:rPr>
            </w:pPr>
            <w:r>
              <w:rPr>
                <w:spacing w:val="-2"/>
                <w:sz w:val="24"/>
              </w:rPr>
              <w:t>Send</w:t>
            </w:r>
            <w:r>
              <w:rPr>
                <w:spacing w:val="-18"/>
                <w:sz w:val="24"/>
              </w:rPr>
              <w:t xml:space="preserve"> </w:t>
            </w:r>
            <w:r>
              <w:rPr>
                <w:spacing w:val="-2"/>
                <w:sz w:val="24"/>
              </w:rPr>
              <w:t>global</w:t>
            </w:r>
            <w:r>
              <w:rPr>
                <w:spacing w:val="-18"/>
                <w:sz w:val="24"/>
              </w:rPr>
              <w:t xml:space="preserve"> </w:t>
            </w:r>
            <w:r>
              <w:rPr>
                <w:spacing w:val="-2"/>
                <w:sz w:val="24"/>
              </w:rPr>
              <w:t>transfers</w:t>
            </w:r>
            <w:r>
              <w:rPr>
                <w:spacing w:val="-17"/>
                <w:sz w:val="24"/>
              </w:rPr>
              <w:t xml:space="preserve"> </w:t>
            </w:r>
            <w:r>
              <w:rPr>
                <w:spacing w:val="-2"/>
                <w:sz w:val="24"/>
              </w:rPr>
              <w:t>to vendors</w:t>
            </w:r>
          </w:p>
        </w:tc>
        <w:tc>
          <w:tcPr>
            <w:tcW w:w="2793" w:type="dxa"/>
            <w:tcBorders>
              <w:top w:val="single" w:sz="6" w:space="0" w:color="E4E9ED"/>
              <w:bottom w:val="single" w:sz="6" w:space="0" w:color="E4E9ED"/>
            </w:tcBorders>
          </w:tcPr>
          <w:p w14:paraId="6292C0A2" w14:textId="77777777" w:rsidR="00FD5F3C" w:rsidRDefault="00D7584A">
            <w:pPr>
              <w:pStyle w:val="TableParagraph"/>
              <w:spacing w:before="283"/>
              <w:ind w:left="450"/>
              <w:rPr>
                <w:sz w:val="24"/>
              </w:rPr>
            </w:pPr>
            <w:r>
              <w:rPr>
                <w:spacing w:val="-10"/>
                <w:sz w:val="24"/>
              </w:rPr>
              <w:t>✓</w:t>
            </w:r>
          </w:p>
        </w:tc>
        <w:tc>
          <w:tcPr>
            <w:tcW w:w="3563" w:type="dxa"/>
            <w:tcBorders>
              <w:top w:val="single" w:sz="6" w:space="0" w:color="E4E9ED"/>
              <w:bottom w:val="single" w:sz="6" w:space="0" w:color="E4E9ED"/>
            </w:tcBorders>
          </w:tcPr>
          <w:p w14:paraId="6292C0A3" w14:textId="77777777" w:rsidR="00FD5F3C" w:rsidRDefault="00D7584A">
            <w:pPr>
              <w:pStyle w:val="TableParagraph"/>
              <w:spacing w:before="283"/>
              <w:ind w:left="1341"/>
              <w:rPr>
                <w:sz w:val="24"/>
              </w:rPr>
            </w:pPr>
            <w:r>
              <w:rPr>
                <w:spacing w:val="-10"/>
                <w:sz w:val="24"/>
              </w:rPr>
              <w:t>✓</w:t>
            </w:r>
          </w:p>
        </w:tc>
        <w:tc>
          <w:tcPr>
            <w:tcW w:w="4408" w:type="dxa"/>
            <w:tcBorders>
              <w:top w:val="single" w:sz="6" w:space="0" w:color="E4E9ED"/>
              <w:bottom w:val="single" w:sz="6" w:space="0" w:color="E4E9ED"/>
            </w:tcBorders>
          </w:tcPr>
          <w:p w14:paraId="6292C0A4" w14:textId="77777777" w:rsidR="00FD5F3C" w:rsidRDefault="00FD5F3C">
            <w:pPr>
              <w:pStyle w:val="TableParagraph"/>
              <w:rPr>
                <w:rFonts w:ascii="Times New Roman"/>
                <w:sz w:val="24"/>
              </w:rPr>
            </w:pPr>
          </w:p>
        </w:tc>
      </w:tr>
    </w:tbl>
    <w:p w14:paraId="6292C0A6" w14:textId="77777777" w:rsidR="00FD5F3C" w:rsidRDefault="00FD5F3C">
      <w:pPr>
        <w:pStyle w:val="TableParagraph"/>
        <w:rPr>
          <w:rFonts w:ascii="Times New Roman"/>
          <w:sz w:val="24"/>
        </w:rPr>
        <w:sectPr w:rsidR="00FD5F3C">
          <w:pgSz w:w="15840" w:h="12240" w:orient="landscape"/>
          <w:pgMar w:top="1380" w:right="360" w:bottom="280" w:left="1080" w:header="720" w:footer="720" w:gutter="0"/>
          <w:cols w:space="720"/>
        </w:sectPr>
      </w:pPr>
    </w:p>
    <w:p w14:paraId="6292C0A7" w14:textId="77777777" w:rsidR="00FD5F3C" w:rsidRDefault="00FD5F3C">
      <w:pPr>
        <w:pStyle w:val="BodyText"/>
        <w:rPr>
          <w:rFonts w:ascii="Calibri"/>
          <w:b/>
          <w:sz w:val="20"/>
        </w:rPr>
      </w:pPr>
    </w:p>
    <w:p w14:paraId="6292C0A8"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75"/>
        <w:gridCol w:w="2696"/>
        <w:gridCol w:w="3552"/>
        <w:gridCol w:w="4252"/>
      </w:tblGrid>
      <w:tr w:rsidR="00FD5F3C" w14:paraId="6292C0AD" w14:textId="77777777">
        <w:trPr>
          <w:trHeight w:val="1026"/>
        </w:trPr>
        <w:tc>
          <w:tcPr>
            <w:tcW w:w="3375" w:type="dxa"/>
            <w:tcBorders>
              <w:bottom w:val="single" w:sz="12" w:space="0" w:color="E4E9ED"/>
            </w:tcBorders>
          </w:tcPr>
          <w:p w14:paraId="6292C0A9" w14:textId="77777777" w:rsidR="00FD5F3C" w:rsidRDefault="00D7584A">
            <w:pPr>
              <w:pStyle w:val="TableParagraph"/>
              <w:spacing w:line="278" w:lineRule="auto"/>
              <w:ind w:left="134" w:right="17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696" w:type="dxa"/>
            <w:tcBorders>
              <w:bottom w:val="single" w:sz="12" w:space="0" w:color="E4E9ED"/>
            </w:tcBorders>
          </w:tcPr>
          <w:p w14:paraId="6292C0AA" w14:textId="77777777" w:rsidR="00FD5F3C" w:rsidRDefault="00D7584A">
            <w:pPr>
              <w:pStyle w:val="TableParagraph"/>
              <w:spacing w:line="290" w:lineRule="exact"/>
              <w:ind w:left="186"/>
              <w:rPr>
                <w:rFonts w:ascii="Calibri"/>
                <w:b/>
                <w:sz w:val="24"/>
              </w:rPr>
            </w:pPr>
            <w:r>
              <w:rPr>
                <w:rFonts w:ascii="Calibri"/>
                <w:b/>
                <w:spacing w:val="-2"/>
                <w:w w:val="110"/>
                <w:sz w:val="24"/>
              </w:rPr>
              <w:t>Standard</w:t>
            </w:r>
          </w:p>
        </w:tc>
        <w:tc>
          <w:tcPr>
            <w:tcW w:w="3552" w:type="dxa"/>
            <w:tcBorders>
              <w:bottom w:val="single" w:sz="12" w:space="0" w:color="E4E9ED"/>
            </w:tcBorders>
          </w:tcPr>
          <w:p w14:paraId="6292C0AB" w14:textId="77777777" w:rsidR="00FD5F3C" w:rsidRDefault="00D7584A">
            <w:pPr>
              <w:pStyle w:val="TableParagraph"/>
              <w:spacing w:line="290" w:lineRule="exact"/>
              <w:ind w:left="1174"/>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252" w:type="dxa"/>
            <w:tcBorders>
              <w:bottom w:val="single" w:sz="12" w:space="0" w:color="E4E9ED"/>
            </w:tcBorders>
          </w:tcPr>
          <w:p w14:paraId="6292C0AC" w14:textId="77777777" w:rsidR="00FD5F3C" w:rsidRDefault="00D7584A">
            <w:pPr>
              <w:pStyle w:val="TableParagraph"/>
              <w:spacing w:line="290" w:lineRule="exact"/>
              <w:ind w:left="1042"/>
              <w:rPr>
                <w:rFonts w:ascii="Calibri"/>
                <w:b/>
                <w:sz w:val="24"/>
              </w:rPr>
            </w:pPr>
            <w:r>
              <w:rPr>
                <w:rFonts w:ascii="Calibri"/>
                <w:b/>
                <w:spacing w:val="-2"/>
                <w:w w:val="115"/>
                <w:sz w:val="24"/>
              </w:rPr>
              <w:t>Custom</w:t>
            </w:r>
          </w:p>
        </w:tc>
      </w:tr>
      <w:tr w:rsidR="00FD5F3C" w14:paraId="6292C0B2" w14:textId="77777777">
        <w:trPr>
          <w:trHeight w:val="1287"/>
        </w:trPr>
        <w:tc>
          <w:tcPr>
            <w:tcW w:w="3375" w:type="dxa"/>
            <w:tcBorders>
              <w:top w:val="single" w:sz="12" w:space="0" w:color="E4E9ED"/>
              <w:bottom w:val="single" w:sz="6" w:space="0" w:color="E4E9ED"/>
            </w:tcBorders>
          </w:tcPr>
          <w:p w14:paraId="6292C0AE" w14:textId="77777777" w:rsidR="00FD5F3C" w:rsidRDefault="00D7584A">
            <w:pPr>
              <w:pStyle w:val="TableParagraph"/>
              <w:spacing w:before="177" w:line="254" w:lineRule="auto"/>
              <w:ind w:left="134" w:right="174"/>
              <w:rPr>
                <w:sz w:val="24"/>
              </w:rPr>
            </w:pPr>
            <w:r>
              <w:rPr>
                <w:spacing w:val="-4"/>
                <w:sz w:val="24"/>
              </w:rPr>
              <w:t>&amp;</w:t>
            </w:r>
            <w:r>
              <w:rPr>
                <w:spacing w:val="-21"/>
                <w:sz w:val="24"/>
              </w:rPr>
              <w:t xml:space="preserve"> </w:t>
            </w:r>
            <w:r>
              <w:rPr>
                <w:spacing w:val="-4"/>
                <w:sz w:val="24"/>
              </w:rPr>
              <w:t>employees</w:t>
            </w:r>
            <w:r>
              <w:rPr>
                <w:spacing w:val="-17"/>
                <w:sz w:val="24"/>
              </w:rPr>
              <w:t xml:space="preserve"> </w:t>
            </w:r>
            <w:r>
              <w:rPr>
                <w:spacing w:val="-4"/>
                <w:sz w:val="24"/>
              </w:rPr>
              <w:t>in</w:t>
            </w:r>
            <w:r>
              <w:rPr>
                <w:spacing w:val="-16"/>
                <w:sz w:val="24"/>
              </w:rPr>
              <w:t xml:space="preserve"> </w:t>
            </w:r>
            <w:r>
              <w:rPr>
                <w:spacing w:val="-4"/>
                <w:sz w:val="24"/>
              </w:rPr>
              <w:t xml:space="preserve">multiple </w:t>
            </w:r>
            <w:r>
              <w:rPr>
                <w:spacing w:val="-2"/>
                <w:sz w:val="24"/>
              </w:rPr>
              <w:t>currencies</w:t>
            </w:r>
          </w:p>
        </w:tc>
        <w:tc>
          <w:tcPr>
            <w:tcW w:w="2696" w:type="dxa"/>
            <w:tcBorders>
              <w:top w:val="single" w:sz="12" w:space="0" w:color="E4E9ED"/>
              <w:bottom w:val="single" w:sz="6" w:space="0" w:color="E4E9ED"/>
            </w:tcBorders>
          </w:tcPr>
          <w:p w14:paraId="6292C0AF" w14:textId="77777777" w:rsidR="00FD5F3C" w:rsidRDefault="00FD5F3C">
            <w:pPr>
              <w:pStyle w:val="TableParagraph"/>
              <w:rPr>
                <w:rFonts w:ascii="Times New Roman"/>
                <w:sz w:val="24"/>
              </w:rPr>
            </w:pPr>
          </w:p>
        </w:tc>
        <w:tc>
          <w:tcPr>
            <w:tcW w:w="3552" w:type="dxa"/>
            <w:tcBorders>
              <w:top w:val="single" w:sz="12" w:space="0" w:color="E4E9ED"/>
              <w:bottom w:val="single" w:sz="6" w:space="0" w:color="E4E9ED"/>
            </w:tcBorders>
          </w:tcPr>
          <w:p w14:paraId="6292C0B0" w14:textId="77777777" w:rsidR="00FD5F3C" w:rsidRDefault="00FD5F3C">
            <w:pPr>
              <w:pStyle w:val="TableParagraph"/>
              <w:rPr>
                <w:rFonts w:ascii="Times New Roman"/>
                <w:sz w:val="24"/>
              </w:rPr>
            </w:pPr>
          </w:p>
        </w:tc>
        <w:tc>
          <w:tcPr>
            <w:tcW w:w="4252" w:type="dxa"/>
            <w:tcBorders>
              <w:top w:val="single" w:sz="12" w:space="0" w:color="E4E9ED"/>
              <w:bottom w:val="single" w:sz="6" w:space="0" w:color="E4E9ED"/>
            </w:tcBorders>
          </w:tcPr>
          <w:p w14:paraId="6292C0B1" w14:textId="77777777" w:rsidR="00FD5F3C" w:rsidRDefault="00FD5F3C">
            <w:pPr>
              <w:pStyle w:val="TableParagraph"/>
              <w:rPr>
                <w:rFonts w:ascii="Times New Roman"/>
                <w:sz w:val="24"/>
              </w:rPr>
            </w:pPr>
          </w:p>
        </w:tc>
      </w:tr>
      <w:tr w:rsidR="00FD5F3C" w14:paraId="6292C0BC" w14:textId="77777777">
        <w:trPr>
          <w:trHeight w:val="1981"/>
        </w:trPr>
        <w:tc>
          <w:tcPr>
            <w:tcW w:w="3375" w:type="dxa"/>
            <w:tcBorders>
              <w:top w:val="single" w:sz="6" w:space="0" w:color="E4E9ED"/>
              <w:bottom w:val="single" w:sz="6" w:space="0" w:color="E4E9ED"/>
            </w:tcBorders>
          </w:tcPr>
          <w:p w14:paraId="6292C0B3" w14:textId="77777777" w:rsidR="00FD5F3C" w:rsidRDefault="00D7584A">
            <w:pPr>
              <w:pStyle w:val="TableParagraph"/>
              <w:spacing w:before="192" w:line="254" w:lineRule="auto"/>
              <w:ind w:left="134" w:right="174"/>
              <w:rPr>
                <w:sz w:val="24"/>
              </w:rPr>
            </w:pPr>
            <w:r>
              <w:rPr>
                <w:sz w:val="24"/>
              </w:rPr>
              <w:t>Company</w:t>
            </w:r>
            <w:r>
              <w:rPr>
                <w:spacing w:val="-19"/>
                <w:sz w:val="24"/>
              </w:rPr>
              <w:t xml:space="preserve"> </w:t>
            </w:r>
            <w:r>
              <w:rPr>
                <w:sz w:val="24"/>
              </w:rPr>
              <w:t>cards</w:t>
            </w:r>
            <w:r>
              <w:rPr>
                <w:spacing w:val="-17"/>
                <w:sz w:val="24"/>
              </w:rPr>
              <w:t xml:space="preserve"> </w:t>
            </w:r>
            <w:r>
              <w:rPr>
                <w:sz w:val="24"/>
              </w:rPr>
              <w:t>that</w:t>
            </w:r>
            <w:r>
              <w:rPr>
                <w:spacing w:val="-19"/>
                <w:sz w:val="24"/>
              </w:rPr>
              <w:t xml:space="preserve"> </w:t>
            </w:r>
            <w:r>
              <w:rPr>
                <w:sz w:val="24"/>
              </w:rPr>
              <w:t>can</w:t>
            </w:r>
            <w:r>
              <w:rPr>
                <w:spacing w:val="-19"/>
                <w:sz w:val="24"/>
              </w:rPr>
              <w:t xml:space="preserve"> </w:t>
            </w:r>
            <w:r>
              <w:rPr>
                <w:sz w:val="24"/>
              </w:rPr>
              <w:t>be shared</w:t>
            </w:r>
            <w:r>
              <w:rPr>
                <w:spacing w:val="-11"/>
                <w:sz w:val="24"/>
              </w:rPr>
              <w:t xml:space="preserve"> </w:t>
            </w:r>
            <w:r>
              <w:rPr>
                <w:sz w:val="24"/>
              </w:rPr>
              <w:t>for</w:t>
            </w:r>
          </w:p>
          <w:p w14:paraId="6292C0B4" w14:textId="77777777" w:rsidR="00FD5F3C" w:rsidRDefault="00D7584A">
            <w:pPr>
              <w:pStyle w:val="TableParagraph"/>
              <w:spacing w:before="2" w:line="254" w:lineRule="auto"/>
              <w:ind w:left="134" w:right="174"/>
              <w:rPr>
                <w:sz w:val="24"/>
              </w:rPr>
            </w:pPr>
            <w:r>
              <w:rPr>
                <w:sz w:val="24"/>
              </w:rPr>
              <w:t>online</w:t>
            </w:r>
            <w:r>
              <w:rPr>
                <w:spacing w:val="-17"/>
                <w:sz w:val="24"/>
              </w:rPr>
              <w:t xml:space="preserve"> </w:t>
            </w:r>
            <w:r>
              <w:rPr>
                <w:sz w:val="24"/>
              </w:rPr>
              <w:t>software</w:t>
            </w:r>
            <w:r>
              <w:rPr>
                <w:spacing w:val="-17"/>
                <w:sz w:val="24"/>
              </w:rPr>
              <w:t xml:space="preserve"> </w:t>
            </w:r>
            <w:r>
              <w:rPr>
                <w:sz w:val="24"/>
              </w:rPr>
              <w:t>subscriptions &amp;</w:t>
            </w:r>
            <w:r>
              <w:rPr>
                <w:spacing w:val="-13"/>
                <w:sz w:val="24"/>
              </w:rPr>
              <w:t xml:space="preserve"> </w:t>
            </w:r>
            <w:r>
              <w:rPr>
                <w:sz w:val="24"/>
              </w:rPr>
              <w:t>expenses</w:t>
            </w:r>
          </w:p>
        </w:tc>
        <w:tc>
          <w:tcPr>
            <w:tcW w:w="2696" w:type="dxa"/>
            <w:tcBorders>
              <w:top w:val="single" w:sz="6" w:space="0" w:color="E4E9ED"/>
              <w:bottom w:val="single" w:sz="6" w:space="0" w:color="E4E9ED"/>
            </w:tcBorders>
          </w:tcPr>
          <w:p w14:paraId="6292C0B5" w14:textId="77777777" w:rsidR="00FD5F3C" w:rsidRDefault="00FD5F3C">
            <w:pPr>
              <w:pStyle w:val="TableParagraph"/>
              <w:rPr>
                <w:rFonts w:ascii="Calibri"/>
                <w:b/>
                <w:sz w:val="24"/>
              </w:rPr>
            </w:pPr>
          </w:p>
          <w:p w14:paraId="6292C0B6" w14:textId="77777777" w:rsidR="00FD5F3C" w:rsidRDefault="00FD5F3C">
            <w:pPr>
              <w:pStyle w:val="TableParagraph"/>
              <w:spacing w:before="114"/>
              <w:rPr>
                <w:rFonts w:ascii="Calibri"/>
                <w:b/>
                <w:sz w:val="24"/>
              </w:rPr>
            </w:pPr>
          </w:p>
          <w:p w14:paraId="6292C0B7" w14:textId="77777777" w:rsidR="00FD5F3C" w:rsidRDefault="00D7584A">
            <w:pPr>
              <w:pStyle w:val="TableParagraph"/>
              <w:ind w:left="186"/>
              <w:rPr>
                <w:sz w:val="24"/>
              </w:rPr>
            </w:pPr>
            <w:r>
              <w:rPr>
                <w:spacing w:val="-10"/>
                <w:sz w:val="24"/>
              </w:rPr>
              <w:t>✓</w:t>
            </w:r>
          </w:p>
        </w:tc>
        <w:tc>
          <w:tcPr>
            <w:tcW w:w="3552" w:type="dxa"/>
            <w:tcBorders>
              <w:top w:val="single" w:sz="6" w:space="0" w:color="E4E9ED"/>
              <w:bottom w:val="single" w:sz="6" w:space="0" w:color="E4E9ED"/>
            </w:tcBorders>
          </w:tcPr>
          <w:p w14:paraId="6292C0B8" w14:textId="77777777" w:rsidR="00FD5F3C" w:rsidRDefault="00FD5F3C">
            <w:pPr>
              <w:pStyle w:val="TableParagraph"/>
              <w:rPr>
                <w:rFonts w:ascii="Calibri"/>
                <w:b/>
                <w:sz w:val="24"/>
              </w:rPr>
            </w:pPr>
          </w:p>
          <w:p w14:paraId="6292C0B9" w14:textId="77777777" w:rsidR="00FD5F3C" w:rsidRDefault="00FD5F3C">
            <w:pPr>
              <w:pStyle w:val="TableParagraph"/>
              <w:spacing w:before="114"/>
              <w:rPr>
                <w:rFonts w:ascii="Calibri"/>
                <w:b/>
                <w:sz w:val="24"/>
              </w:rPr>
            </w:pPr>
          </w:p>
          <w:p w14:paraId="6292C0BA" w14:textId="77777777" w:rsidR="00FD5F3C" w:rsidRDefault="00D7584A">
            <w:pPr>
              <w:pStyle w:val="TableParagraph"/>
              <w:ind w:left="1174"/>
              <w:rPr>
                <w:sz w:val="24"/>
              </w:rPr>
            </w:pPr>
            <w:r>
              <w:rPr>
                <w:spacing w:val="-10"/>
                <w:sz w:val="24"/>
              </w:rPr>
              <w:t>✓</w:t>
            </w:r>
          </w:p>
        </w:tc>
        <w:tc>
          <w:tcPr>
            <w:tcW w:w="4252" w:type="dxa"/>
            <w:tcBorders>
              <w:top w:val="single" w:sz="6" w:space="0" w:color="E4E9ED"/>
              <w:bottom w:val="single" w:sz="6" w:space="0" w:color="E4E9ED"/>
            </w:tcBorders>
          </w:tcPr>
          <w:p w14:paraId="6292C0BB" w14:textId="77777777" w:rsidR="00FD5F3C" w:rsidRDefault="00FD5F3C">
            <w:pPr>
              <w:pStyle w:val="TableParagraph"/>
              <w:rPr>
                <w:rFonts w:ascii="Times New Roman"/>
                <w:sz w:val="24"/>
              </w:rPr>
            </w:pPr>
          </w:p>
        </w:tc>
      </w:tr>
      <w:tr w:rsidR="00FD5F3C" w14:paraId="6292C0C4" w14:textId="77777777">
        <w:trPr>
          <w:trHeight w:val="1643"/>
        </w:trPr>
        <w:tc>
          <w:tcPr>
            <w:tcW w:w="3375" w:type="dxa"/>
            <w:tcBorders>
              <w:top w:val="single" w:sz="6" w:space="0" w:color="E4E9ED"/>
              <w:bottom w:val="single" w:sz="6" w:space="0" w:color="E4E9ED"/>
            </w:tcBorders>
          </w:tcPr>
          <w:p w14:paraId="6292C0BD" w14:textId="77777777" w:rsidR="00FD5F3C" w:rsidRDefault="00D7584A">
            <w:pPr>
              <w:pStyle w:val="TableParagraph"/>
              <w:spacing w:before="192" w:line="256" w:lineRule="auto"/>
              <w:ind w:left="134" w:right="174"/>
              <w:rPr>
                <w:sz w:val="24"/>
              </w:rPr>
            </w:pPr>
            <w:r>
              <w:rPr>
                <w:spacing w:val="-2"/>
                <w:sz w:val="24"/>
              </w:rPr>
              <w:t>Employee</w:t>
            </w:r>
            <w:r>
              <w:rPr>
                <w:spacing w:val="-17"/>
                <w:sz w:val="24"/>
              </w:rPr>
              <w:t xml:space="preserve"> </w:t>
            </w:r>
            <w:r>
              <w:rPr>
                <w:spacing w:val="-2"/>
                <w:sz w:val="24"/>
              </w:rPr>
              <w:t>Cards</w:t>
            </w:r>
            <w:r>
              <w:rPr>
                <w:spacing w:val="-17"/>
                <w:sz w:val="24"/>
              </w:rPr>
              <w:t xml:space="preserve"> </w:t>
            </w:r>
            <w:r>
              <w:rPr>
                <w:spacing w:val="-2"/>
                <w:sz w:val="24"/>
              </w:rPr>
              <w:t>with</w:t>
            </w:r>
            <w:r>
              <w:rPr>
                <w:spacing w:val="-19"/>
                <w:sz w:val="24"/>
              </w:rPr>
              <w:t xml:space="preserve"> </w:t>
            </w:r>
            <w:r>
              <w:rPr>
                <w:spacing w:val="-2"/>
                <w:sz w:val="24"/>
              </w:rPr>
              <w:t xml:space="preserve">Apple </w:t>
            </w:r>
            <w:r>
              <w:rPr>
                <w:spacing w:val="-4"/>
                <w:sz w:val="24"/>
              </w:rPr>
              <w:t>Pay</w:t>
            </w:r>
          </w:p>
          <w:p w14:paraId="6292C0BE" w14:textId="77777777" w:rsidR="00FD5F3C" w:rsidRDefault="00D7584A">
            <w:pPr>
              <w:pStyle w:val="TableParagraph"/>
              <w:spacing w:line="315" w:lineRule="exact"/>
              <w:ind w:left="134"/>
              <w:rPr>
                <w:sz w:val="24"/>
              </w:rPr>
            </w:pPr>
            <w:r>
              <w:rPr>
                <w:w w:val="90"/>
                <w:sz w:val="24"/>
              </w:rPr>
              <w:t>&amp;</w:t>
            </w:r>
            <w:r>
              <w:rPr>
                <w:spacing w:val="-2"/>
                <w:w w:val="90"/>
                <w:sz w:val="24"/>
              </w:rPr>
              <w:t xml:space="preserve"> </w:t>
            </w:r>
            <w:r>
              <w:rPr>
                <w:w w:val="90"/>
                <w:sz w:val="24"/>
              </w:rPr>
              <w:t>Google</w:t>
            </w:r>
            <w:r>
              <w:rPr>
                <w:spacing w:val="-5"/>
                <w:sz w:val="24"/>
              </w:rPr>
              <w:t xml:space="preserve"> </w:t>
            </w:r>
            <w:r>
              <w:rPr>
                <w:spacing w:val="-5"/>
                <w:w w:val="90"/>
                <w:sz w:val="24"/>
              </w:rPr>
              <w:t>Pay</w:t>
            </w:r>
          </w:p>
        </w:tc>
        <w:tc>
          <w:tcPr>
            <w:tcW w:w="2696" w:type="dxa"/>
            <w:tcBorders>
              <w:top w:val="single" w:sz="6" w:space="0" w:color="E4E9ED"/>
              <w:bottom w:val="single" w:sz="6" w:space="0" w:color="E4E9ED"/>
            </w:tcBorders>
          </w:tcPr>
          <w:p w14:paraId="6292C0BF" w14:textId="77777777" w:rsidR="00FD5F3C" w:rsidRDefault="00FD5F3C">
            <w:pPr>
              <w:pStyle w:val="TableParagraph"/>
              <w:spacing w:before="239"/>
              <w:rPr>
                <w:rFonts w:ascii="Calibri"/>
                <w:b/>
                <w:sz w:val="24"/>
              </w:rPr>
            </w:pPr>
          </w:p>
          <w:p w14:paraId="6292C0C0" w14:textId="77777777" w:rsidR="00FD5F3C" w:rsidRDefault="00D7584A">
            <w:pPr>
              <w:pStyle w:val="TableParagraph"/>
              <w:ind w:left="186"/>
              <w:rPr>
                <w:sz w:val="24"/>
              </w:rPr>
            </w:pPr>
            <w:r>
              <w:rPr>
                <w:spacing w:val="-4"/>
                <w:sz w:val="24"/>
              </w:rPr>
              <w:t>1</w:t>
            </w:r>
            <w:r>
              <w:rPr>
                <w:spacing w:val="-18"/>
                <w:sz w:val="24"/>
              </w:rPr>
              <w:t xml:space="preserve"> </w:t>
            </w:r>
            <w:r>
              <w:rPr>
                <w:spacing w:val="-4"/>
                <w:sz w:val="24"/>
              </w:rPr>
              <w:t>per</w:t>
            </w:r>
            <w:r>
              <w:rPr>
                <w:spacing w:val="-17"/>
                <w:sz w:val="24"/>
              </w:rPr>
              <w:t xml:space="preserve"> </w:t>
            </w:r>
            <w:r>
              <w:rPr>
                <w:spacing w:val="-4"/>
                <w:sz w:val="24"/>
              </w:rPr>
              <w:t>user</w:t>
            </w:r>
          </w:p>
        </w:tc>
        <w:tc>
          <w:tcPr>
            <w:tcW w:w="3552" w:type="dxa"/>
            <w:tcBorders>
              <w:top w:val="single" w:sz="6" w:space="0" w:color="E4E9ED"/>
              <w:bottom w:val="single" w:sz="6" w:space="0" w:color="E4E9ED"/>
            </w:tcBorders>
          </w:tcPr>
          <w:p w14:paraId="6292C0C1" w14:textId="77777777" w:rsidR="00FD5F3C" w:rsidRDefault="00FD5F3C">
            <w:pPr>
              <w:pStyle w:val="TableParagraph"/>
              <w:spacing w:before="239"/>
              <w:rPr>
                <w:rFonts w:ascii="Calibri"/>
                <w:b/>
                <w:sz w:val="24"/>
              </w:rPr>
            </w:pPr>
          </w:p>
          <w:p w14:paraId="6292C0C2" w14:textId="77777777" w:rsidR="00FD5F3C" w:rsidRDefault="00D7584A">
            <w:pPr>
              <w:pStyle w:val="TableParagraph"/>
              <w:ind w:left="1174"/>
              <w:rPr>
                <w:sz w:val="24"/>
              </w:rPr>
            </w:pPr>
            <w:r>
              <w:rPr>
                <w:spacing w:val="-4"/>
                <w:sz w:val="24"/>
              </w:rPr>
              <w:t>1</w:t>
            </w:r>
            <w:r>
              <w:rPr>
                <w:spacing w:val="-18"/>
                <w:sz w:val="24"/>
              </w:rPr>
              <w:t xml:space="preserve"> </w:t>
            </w:r>
            <w:r>
              <w:rPr>
                <w:spacing w:val="-4"/>
                <w:sz w:val="24"/>
              </w:rPr>
              <w:t>per</w:t>
            </w:r>
            <w:r>
              <w:rPr>
                <w:spacing w:val="-17"/>
                <w:sz w:val="24"/>
              </w:rPr>
              <w:t xml:space="preserve"> </w:t>
            </w:r>
            <w:r>
              <w:rPr>
                <w:spacing w:val="-4"/>
                <w:sz w:val="24"/>
              </w:rPr>
              <w:t>user</w:t>
            </w:r>
          </w:p>
        </w:tc>
        <w:tc>
          <w:tcPr>
            <w:tcW w:w="4252" w:type="dxa"/>
            <w:tcBorders>
              <w:top w:val="single" w:sz="6" w:space="0" w:color="E4E9ED"/>
              <w:bottom w:val="single" w:sz="6" w:space="0" w:color="E4E9ED"/>
            </w:tcBorders>
          </w:tcPr>
          <w:p w14:paraId="6292C0C3" w14:textId="77777777" w:rsidR="00FD5F3C" w:rsidRDefault="00FD5F3C">
            <w:pPr>
              <w:pStyle w:val="TableParagraph"/>
              <w:rPr>
                <w:rFonts w:ascii="Times New Roman"/>
                <w:sz w:val="24"/>
              </w:rPr>
            </w:pPr>
          </w:p>
        </w:tc>
      </w:tr>
      <w:tr w:rsidR="00FD5F3C" w14:paraId="6292C0CB" w14:textId="77777777">
        <w:trPr>
          <w:trHeight w:val="1305"/>
        </w:trPr>
        <w:tc>
          <w:tcPr>
            <w:tcW w:w="3375" w:type="dxa"/>
            <w:tcBorders>
              <w:top w:val="single" w:sz="6" w:space="0" w:color="E4E9ED"/>
              <w:bottom w:val="single" w:sz="6" w:space="0" w:color="E4E9ED"/>
            </w:tcBorders>
          </w:tcPr>
          <w:p w14:paraId="6292C0C5" w14:textId="77777777" w:rsidR="00FD5F3C" w:rsidRDefault="00D7584A">
            <w:pPr>
              <w:pStyle w:val="TableParagraph"/>
              <w:spacing w:before="192" w:line="256" w:lineRule="auto"/>
              <w:ind w:left="134" w:right="682"/>
              <w:rPr>
                <w:sz w:val="24"/>
              </w:rPr>
            </w:pPr>
            <w:r>
              <w:rPr>
                <w:sz w:val="24"/>
              </w:rPr>
              <w:t>Physical</w:t>
            </w:r>
            <w:r>
              <w:rPr>
                <w:spacing w:val="-11"/>
                <w:sz w:val="24"/>
              </w:rPr>
              <w:t xml:space="preserve"> </w:t>
            </w:r>
            <w:r>
              <w:rPr>
                <w:sz w:val="24"/>
              </w:rPr>
              <w:t xml:space="preserve">Cards </w:t>
            </w:r>
            <w:r>
              <w:rPr>
                <w:spacing w:val="-2"/>
                <w:sz w:val="24"/>
              </w:rPr>
              <w:t>(Employee</w:t>
            </w:r>
            <w:r>
              <w:rPr>
                <w:spacing w:val="-17"/>
                <w:sz w:val="24"/>
              </w:rPr>
              <w:t xml:space="preserve"> </w:t>
            </w:r>
            <w:r>
              <w:rPr>
                <w:spacing w:val="-2"/>
                <w:sz w:val="24"/>
              </w:rPr>
              <w:t>Cards</w:t>
            </w:r>
            <w:r>
              <w:rPr>
                <w:spacing w:val="-17"/>
                <w:sz w:val="24"/>
              </w:rPr>
              <w:t xml:space="preserve"> </w:t>
            </w:r>
            <w:r>
              <w:rPr>
                <w:spacing w:val="-2"/>
                <w:sz w:val="24"/>
              </w:rPr>
              <w:t>only)</w:t>
            </w:r>
          </w:p>
        </w:tc>
        <w:tc>
          <w:tcPr>
            <w:tcW w:w="2696" w:type="dxa"/>
            <w:tcBorders>
              <w:top w:val="single" w:sz="6" w:space="0" w:color="E4E9ED"/>
              <w:bottom w:val="single" w:sz="6" w:space="0" w:color="E4E9ED"/>
            </w:tcBorders>
          </w:tcPr>
          <w:p w14:paraId="6292C0C6" w14:textId="77777777" w:rsidR="00FD5F3C" w:rsidRDefault="00FD5F3C">
            <w:pPr>
              <w:pStyle w:val="TableParagraph"/>
              <w:spacing w:before="69"/>
              <w:rPr>
                <w:rFonts w:ascii="Calibri"/>
                <w:b/>
                <w:sz w:val="24"/>
              </w:rPr>
            </w:pPr>
          </w:p>
          <w:p w14:paraId="6292C0C7" w14:textId="77777777" w:rsidR="00FD5F3C" w:rsidRDefault="00D7584A">
            <w:pPr>
              <w:pStyle w:val="TableParagraph"/>
              <w:ind w:left="234"/>
              <w:rPr>
                <w:sz w:val="24"/>
              </w:rPr>
            </w:pPr>
            <w:r>
              <w:rPr>
                <w:spacing w:val="-4"/>
                <w:sz w:val="24"/>
              </w:rPr>
              <w:t>$10</w:t>
            </w:r>
            <w:r>
              <w:rPr>
                <w:spacing w:val="-15"/>
                <w:sz w:val="24"/>
              </w:rPr>
              <w:t xml:space="preserve"> </w:t>
            </w:r>
            <w:r>
              <w:rPr>
                <w:spacing w:val="-4"/>
                <w:sz w:val="24"/>
              </w:rPr>
              <w:t>per</w:t>
            </w:r>
            <w:r>
              <w:rPr>
                <w:spacing w:val="-15"/>
                <w:sz w:val="24"/>
              </w:rPr>
              <w:t xml:space="preserve"> </w:t>
            </w:r>
            <w:r>
              <w:rPr>
                <w:spacing w:val="-4"/>
                <w:sz w:val="24"/>
              </w:rPr>
              <w:t>card</w:t>
            </w:r>
          </w:p>
        </w:tc>
        <w:tc>
          <w:tcPr>
            <w:tcW w:w="3552" w:type="dxa"/>
            <w:tcBorders>
              <w:top w:val="single" w:sz="6" w:space="0" w:color="E4E9ED"/>
              <w:bottom w:val="single" w:sz="6" w:space="0" w:color="E4E9ED"/>
            </w:tcBorders>
          </w:tcPr>
          <w:p w14:paraId="6292C0C8" w14:textId="77777777" w:rsidR="00FD5F3C" w:rsidRDefault="00FD5F3C">
            <w:pPr>
              <w:pStyle w:val="TableParagraph"/>
              <w:spacing w:before="69"/>
              <w:rPr>
                <w:rFonts w:ascii="Calibri"/>
                <w:b/>
                <w:sz w:val="24"/>
              </w:rPr>
            </w:pPr>
          </w:p>
          <w:p w14:paraId="6292C0C9" w14:textId="77777777" w:rsidR="00FD5F3C" w:rsidRDefault="00D7584A">
            <w:pPr>
              <w:pStyle w:val="TableParagraph"/>
              <w:ind w:left="1222"/>
              <w:rPr>
                <w:sz w:val="24"/>
              </w:rPr>
            </w:pPr>
            <w:r>
              <w:rPr>
                <w:spacing w:val="-4"/>
                <w:sz w:val="24"/>
              </w:rPr>
              <w:t>$10</w:t>
            </w:r>
            <w:r>
              <w:rPr>
                <w:spacing w:val="-15"/>
                <w:sz w:val="24"/>
              </w:rPr>
              <w:t xml:space="preserve"> </w:t>
            </w:r>
            <w:r>
              <w:rPr>
                <w:spacing w:val="-4"/>
                <w:sz w:val="24"/>
              </w:rPr>
              <w:t>per</w:t>
            </w:r>
            <w:r>
              <w:rPr>
                <w:spacing w:val="-15"/>
                <w:sz w:val="24"/>
              </w:rPr>
              <w:t xml:space="preserve"> </w:t>
            </w:r>
            <w:r>
              <w:rPr>
                <w:spacing w:val="-4"/>
                <w:sz w:val="24"/>
              </w:rPr>
              <w:t>card</w:t>
            </w:r>
          </w:p>
        </w:tc>
        <w:tc>
          <w:tcPr>
            <w:tcW w:w="4252" w:type="dxa"/>
            <w:tcBorders>
              <w:top w:val="single" w:sz="6" w:space="0" w:color="E4E9ED"/>
              <w:bottom w:val="single" w:sz="6" w:space="0" w:color="E4E9ED"/>
            </w:tcBorders>
          </w:tcPr>
          <w:p w14:paraId="6292C0CA" w14:textId="77777777" w:rsidR="00FD5F3C" w:rsidRDefault="00FD5F3C">
            <w:pPr>
              <w:pStyle w:val="TableParagraph"/>
              <w:rPr>
                <w:rFonts w:ascii="Times New Roman"/>
                <w:sz w:val="24"/>
              </w:rPr>
            </w:pPr>
          </w:p>
        </w:tc>
      </w:tr>
      <w:tr w:rsidR="00FD5F3C" w14:paraId="6292C0D0" w14:textId="77777777">
        <w:trPr>
          <w:trHeight w:val="518"/>
        </w:trPr>
        <w:tc>
          <w:tcPr>
            <w:tcW w:w="3375" w:type="dxa"/>
            <w:tcBorders>
              <w:top w:val="single" w:sz="6" w:space="0" w:color="E4E9ED"/>
            </w:tcBorders>
          </w:tcPr>
          <w:p w14:paraId="6292C0CC" w14:textId="77777777" w:rsidR="00FD5F3C" w:rsidRDefault="00D7584A">
            <w:pPr>
              <w:pStyle w:val="TableParagraph"/>
              <w:spacing w:before="192" w:line="307" w:lineRule="exact"/>
              <w:ind w:left="134"/>
              <w:rPr>
                <w:sz w:val="24"/>
              </w:rPr>
            </w:pPr>
            <w:proofErr w:type="spellStart"/>
            <w:r>
              <w:rPr>
                <w:sz w:val="24"/>
              </w:rPr>
              <w:t>Customised</w:t>
            </w:r>
            <w:proofErr w:type="spellEnd"/>
            <w:r>
              <w:rPr>
                <w:spacing w:val="-3"/>
                <w:sz w:val="24"/>
              </w:rPr>
              <w:t xml:space="preserve"> </w:t>
            </w:r>
            <w:r>
              <w:rPr>
                <w:sz w:val="24"/>
              </w:rPr>
              <w:t>Physical</w:t>
            </w:r>
            <w:r>
              <w:rPr>
                <w:spacing w:val="-2"/>
                <w:sz w:val="24"/>
              </w:rPr>
              <w:t xml:space="preserve"> Cards</w:t>
            </w:r>
          </w:p>
        </w:tc>
        <w:tc>
          <w:tcPr>
            <w:tcW w:w="2696" w:type="dxa"/>
            <w:tcBorders>
              <w:top w:val="single" w:sz="6" w:space="0" w:color="E4E9ED"/>
            </w:tcBorders>
          </w:tcPr>
          <w:p w14:paraId="6292C0CD" w14:textId="77777777" w:rsidR="00FD5F3C" w:rsidRDefault="00D7584A">
            <w:pPr>
              <w:pStyle w:val="TableParagraph"/>
              <w:spacing w:before="192" w:line="307" w:lineRule="exact"/>
              <w:ind w:left="186"/>
              <w:rPr>
                <w:sz w:val="24"/>
              </w:rPr>
            </w:pPr>
            <w:r>
              <w:rPr>
                <w:spacing w:val="-10"/>
                <w:sz w:val="24"/>
              </w:rPr>
              <w:t>–</w:t>
            </w:r>
          </w:p>
        </w:tc>
        <w:tc>
          <w:tcPr>
            <w:tcW w:w="3552" w:type="dxa"/>
            <w:tcBorders>
              <w:top w:val="single" w:sz="6" w:space="0" w:color="E4E9ED"/>
            </w:tcBorders>
          </w:tcPr>
          <w:p w14:paraId="6292C0CE" w14:textId="77777777" w:rsidR="00FD5F3C" w:rsidRDefault="00D7584A">
            <w:pPr>
              <w:pStyle w:val="TableParagraph"/>
              <w:spacing w:before="192" w:line="307" w:lineRule="exact"/>
              <w:ind w:left="1174"/>
              <w:rPr>
                <w:sz w:val="24"/>
              </w:rPr>
            </w:pPr>
            <w:r>
              <w:rPr>
                <w:spacing w:val="-10"/>
                <w:sz w:val="24"/>
              </w:rPr>
              <w:t>–</w:t>
            </w:r>
          </w:p>
        </w:tc>
        <w:tc>
          <w:tcPr>
            <w:tcW w:w="4252" w:type="dxa"/>
            <w:tcBorders>
              <w:top w:val="single" w:sz="6" w:space="0" w:color="E4E9ED"/>
            </w:tcBorders>
          </w:tcPr>
          <w:p w14:paraId="6292C0CF" w14:textId="77777777" w:rsidR="00FD5F3C" w:rsidRDefault="00FD5F3C">
            <w:pPr>
              <w:pStyle w:val="TableParagraph"/>
              <w:rPr>
                <w:rFonts w:ascii="Times New Roman"/>
                <w:sz w:val="24"/>
              </w:rPr>
            </w:pPr>
          </w:p>
        </w:tc>
      </w:tr>
    </w:tbl>
    <w:p w14:paraId="6292C0D1" w14:textId="77777777" w:rsidR="00FD5F3C" w:rsidRDefault="00D7584A">
      <w:pPr>
        <w:pStyle w:val="BodyText"/>
        <w:spacing w:before="180"/>
        <w:rPr>
          <w:rFonts w:ascii="Calibri"/>
          <w:b/>
          <w:sz w:val="20"/>
        </w:rPr>
      </w:pPr>
      <w:r>
        <w:rPr>
          <w:rFonts w:ascii="Calibri"/>
          <w:b/>
          <w:noProof/>
          <w:sz w:val="20"/>
        </w:rPr>
        <mc:AlternateContent>
          <mc:Choice Requires="wps">
            <w:drawing>
              <wp:anchor distT="0" distB="0" distL="0" distR="0" simplePos="0" relativeHeight="487587840" behindDoc="1" locked="0" layoutInCell="1" allowOverlap="1" wp14:anchorId="6292C1DF" wp14:editId="6292C1E0">
                <wp:simplePos x="0" y="0"/>
                <wp:positionH relativeFrom="page">
                  <wp:posOffset>905256</wp:posOffset>
                </wp:positionH>
                <wp:positionV relativeFrom="paragraph">
                  <wp:posOffset>284569</wp:posOffset>
                </wp:positionV>
                <wp:extent cx="8810625"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491E4031" id="Graphic 1" o:spid="_x0000_s1026" style="position:absolute;margin-left:71.3pt;margin-top:22.4pt;width:693.7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" path="m8810244,r,l,,,9144r8810244,l8810244,xe" fillcolor="#e4e9ed" stroked="f">
                <v:path arrowok="t"/>
                <w10:wrap type="topAndBottom" anchorx="page"/>
              </v:shape>
            </w:pict>
          </mc:Fallback>
        </mc:AlternateContent>
      </w:r>
    </w:p>
    <w:p w14:paraId="6292C0D2"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0D3" w14:textId="77777777" w:rsidR="00FD5F3C" w:rsidRDefault="00FD5F3C">
      <w:pPr>
        <w:pStyle w:val="BodyText"/>
        <w:rPr>
          <w:rFonts w:ascii="Calibri"/>
          <w:b/>
          <w:sz w:val="20"/>
        </w:rPr>
      </w:pPr>
    </w:p>
    <w:p w14:paraId="6292C0D4"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49"/>
        <w:gridCol w:w="2555"/>
        <w:gridCol w:w="3563"/>
        <w:gridCol w:w="4408"/>
      </w:tblGrid>
      <w:tr w:rsidR="00FD5F3C" w14:paraId="6292C0D9" w14:textId="77777777">
        <w:trPr>
          <w:trHeight w:val="1026"/>
        </w:trPr>
        <w:tc>
          <w:tcPr>
            <w:tcW w:w="3349" w:type="dxa"/>
            <w:tcBorders>
              <w:bottom w:val="single" w:sz="12" w:space="0" w:color="E4E9ED"/>
            </w:tcBorders>
          </w:tcPr>
          <w:p w14:paraId="6292C0D5"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555" w:type="dxa"/>
            <w:tcBorders>
              <w:bottom w:val="single" w:sz="12" w:space="0" w:color="E4E9ED"/>
            </w:tcBorders>
          </w:tcPr>
          <w:p w14:paraId="6292C0D6" w14:textId="77777777" w:rsidR="00FD5F3C" w:rsidRDefault="00D7584A">
            <w:pPr>
              <w:pStyle w:val="TableParagraph"/>
              <w:spacing w:line="290" w:lineRule="exact"/>
              <w:ind w:left="212"/>
              <w:rPr>
                <w:rFonts w:ascii="Calibri"/>
                <w:b/>
                <w:sz w:val="24"/>
              </w:rPr>
            </w:pPr>
            <w:r>
              <w:rPr>
                <w:rFonts w:ascii="Calibri"/>
                <w:b/>
                <w:spacing w:val="-2"/>
                <w:w w:val="110"/>
                <w:sz w:val="24"/>
              </w:rPr>
              <w:t>Standard</w:t>
            </w:r>
          </w:p>
        </w:tc>
        <w:tc>
          <w:tcPr>
            <w:tcW w:w="3563" w:type="dxa"/>
            <w:tcBorders>
              <w:bottom w:val="single" w:sz="12" w:space="0" w:color="E4E9ED"/>
            </w:tcBorders>
          </w:tcPr>
          <w:p w14:paraId="6292C0D7" w14:textId="77777777" w:rsidR="00FD5F3C" w:rsidRDefault="00D7584A">
            <w:pPr>
              <w:pStyle w:val="TableParagraph"/>
              <w:spacing w:line="290" w:lineRule="exact"/>
              <w:ind w:left="1341"/>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408" w:type="dxa"/>
            <w:tcBorders>
              <w:bottom w:val="single" w:sz="12" w:space="0" w:color="E4E9ED"/>
            </w:tcBorders>
          </w:tcPr>
          <w:p w14:paraId="6292C0D8" w14:textId="77777777" w:rsidR="00FD5F3C" w:rsidRDefault="00D7584A">
            <w:pPr>
              <w:pStyle w:val="TableParagraph"/>
              <w:spacing w:line="290" w:lineRule="exact"/>
              <w:ind w:left="1198"/>
              <w:rPr>
                <w:rFonts w:ascii="Calibri"/>
                <w:b/>
                <w:sz w:val="24"/>
              </w:rPr>
            </w:pPr>
            <w:r>
              <w:rPr>
                <w:rFonts w:ascii="Calibri"/>
                <w:b/>
                <w:spacing w:val="-2"/>
                <w:w w:val="115"/>
                <w:sz w:val="24"/>
              </w:rPr>
              <w:t>Custom</w:t>
            </w:r>
          </w:p>
        </w:tc>
      </w:tr>
      <w:tr w:rsidR="00FD5F3C" w14:paraId="6292C0E0" w14:textId="77777777">
        <w:trPr>
          <w:trHeight w:val="1626"/>
        </w:trPr>
        <w:tc>
          <w:tcPr>
            <w:tcW w:w="3349" w:type="dxa"/>
            <w:tcBorders>
              <w:top w:val="single" w:sz="12" w:space="0" w:color="E4E9ED"/>
              <w:bottom w:val="single" w:sz="6" w:space="0" w:color="E4E9ED"/>
            </w:tcBorders>
          </w:tcPr>
          <w:p w14:paraId="6292C0DA" w14:textId="77777777" w:rsidR="00FD5F3C" w:rsidRDefault="00D7584A">
            <w:pPr>
              <w:pStyle w:val="TableParagraph"/>
              <w:spacing w:before="177" w:line="254" w:lineRule="auto"/>
              <w:ind w:left="134"/>
              <w:rPr>
                <w:sz w:val="24"/>
              </w:rPr>
            </w:pPr>
            <w:r>
              <w:rPr>
                <w:spacing w:val="-2"/>
                <w:sz w:val="24"/>
              </w:rPr>
              <w:t>Send</w:t>
            </w:r>
            <w:r>
              <w:rPr>
                <w:spacing w:val="-18"/>
                <w:sz w:val="24"/>
              </w:rPr>
              <w:t xml:space="preserve"> </w:t>
            </w:r>
            <w:r>
              <w:rPr>
                <w:spacing w:val="-2"/>
                <w:sz w:val="24"/>
              </w:rPr>
              <w:t>transfers</w:t>
            </w:r>
            <w:r>
              <w:rPr>
                <w:spacing w:val="-17"/>
                <w:sz w:val="24"/>
              </w:rPr>
              <w:t xml:space="preserve"> </w:t>
            </w:r>
            <w:r>
              <w:rPr>
                <w:spacing w:val="-2"/>
                <w:sz w:val="24"/>
              </w:rPr>
              <w:t>to</w:t>
            </w:r>
            <w:r>
              <w:rPr>
                <w:spacing w:val="-19"/>
                <w:sz w:val="24"/>
              </w:rPr>
              <w:t xml:space="preserve"> </w:t>
            </w:r>
            <w:r>
              <w:rPr>
                <w:spacing w:val="-2"/>
                <w:sz w:val="24"/>
              </w:rPr>
              <w:t xml:space="preserve">multiple </w:t>
            </w:r>
            <w:r>
              <w:rPr>
                <w:sz w:val="24"/>
              </w:rPr>
              <w:t xml:space="preserve">vendors with batch-pay </w:t>
            </w:r>
            <w:r>
              <w:rPr>
                <w:spacing w:val="-2"/>
                <w:sz w:val="24"/>
              </w:rPr>
              <w:t>functionality</w:t>
            </w:r>
          </w:p>
        </w:tc>
        <w:tc>
          <w:tcPr>
            <w:tcW w:w="2555" w:type="dxa"/>
            <w:tcBorders>
              <w:top w:val="single" w:sz="12" w:space="0" w:color="E4E9ED"/>
              <w:bottom w:val="single" w:sz="6" w:space="0" w:color="E4E9ED"/>
            </w:tcBorders>
          </w:tcPr>
          <w:p w14:paraId="6292C0DB" w14:textId="77777777" w:rsidR="00FD5F3C" w:rsidRDefault="00FD5F3C">
            <w:pPr>
              <w:pStyle w:val="TableParagraph"/>
              <w:spacing w:before="222"/>
              <w:rPr>
                <w:rFonts w:ascii="Calibri"/>
                <w:b/>
                <w:sz w:val="24"/>
              </w:rPr>
            </w:pPr>
          </w:p>
          <w:p w14:paraId="6292C0DC" w14:textId="77777777" w:rsidR="00FD5F3C" w:rsidRDefault="00D7584A">
            <w:pPr>
              <w:pStyle w:val="TableParagraph"/>
              <w:ind w:left="212"/>
              <w:rPr>
                <w:sz w:val="24"/>
              </w:rPr>
            </w:pPr>
            <w:r>
              <w:rPr>
                <w:spacing w:val="-10"/>
                <w:sz w:val="24"/>
              </w:rPr>
              <w:t>✓</w:t>
            </w:r>
          </w:p>
        </w:tc>
        <w:tc>
          <w:tcPr>
            <w:tcW w:w="3563" w:type="dxa"/>
            <w:tcBorders>
              <w:top w:val="single" w:sz="12" w:space="0" w:color="E4E9ED"/>
              <w:bottom w:val="single" w:sz="6" w:space="0" w:color="E4E9ED"/>
            </w:tcBorders>
          </w:tcPr>
          <w:p w14:paraId="6292C0DD" w14:textId="77777777" w:rsidR="00FD5F3C" w:rsidRDefault="00FD5F3C">
            <w:pPr>
              <w:pStyle w:val="TableParagraph"/>
              <w:spacing w:before="222"/>
              <w:rPr>
                <w:rFonts w:ascii="Calibri"/>
                <w:b/>
                <w:sz w:val="24"/>
              </w:rPr>
            </w:pPr>
          </w:p>
          <w:p w14:paraId="6292C0DE" w14:textId="77777777" w:rsidR="00FD5F3C" w:rsidRDefault="00D7584A">
            <w:pPr>
              <w:pStyle w:val="TableParagraph"/>
              <w:ind w:left="1341"/>
              <w:rPr>
                <w:sz w:val="24"/>
              </w:rPr>
            </w:pPr>
            <w:r>
              <w:rPr>
                <w:spacing w:val="-10"/>
                <w:sz w:val="24"/>
              </w:rPr>
              <w:t>✓</w:t>
            </w:r>
          </w:p>
        </w:tc>
        <w:tc>
          <w:tcPr>
            <w:tcW w:w="4408" w:type="dxa"/>
            <w:tcBorders>
              <w:top w:val="single" w:sz="12" w:space="0" w:color="E4E9ED"/>
              <w:bottom w:val="single" w:sz="6" w:space="0" w:color="E4E9ED"/>
            </w:tcBorders>
          </w:tcPr>
          <w:p w14:paraId="6292C0DF" w14:textId="77777777" w:rsidR="00FD5F3C" w:rsidRDefault="00FD5F3C">
            <w:pPr>
              <w:pStyle w:val="TableParagraph"/>
              <w:rPr>
                <w:rFonts w:ascii="Times New Roman"/>
                <w:sz w:val="24"/>
              </w:rPr>
            </w:pPr>
          </w:p>
        </w:tc>
      </w:tr>
      <w:tr w:rsidR="00FD5F3C" w14:paraId="6292C0E5" w14:textId="77777777">
        <w:trPr>
          <w:trHeight w:val="964"/>
        </w:trPr>
        <w:tc>
          <w:tcPr>
            <w:tcW w:w="3349" w:type="dxa"/>
            <w:tcBorders>
              <w:top w:val="single" w:sz="6" w:space="0" w:color="E4E9ED"/>
              <w:bottom w:val="single" w:sz="6" w:space="0" w:color="E4E9ED"/>
            </w:tcBorders>
          </w:tcPr>
          <w:p w14:paraId="6292C0E1" w14:textId="77777777" w:rsidR="00FD5F3C" w:rsidRDefault="00D7584A">
            <w:pPr>
              <w:pStyle w:val="TableParagraph"/>
              <w:spacing w:before="222"/>
              <w:ind w:left="134"/>
              <w:rPr>
                <w:rFonts w:ascii="Calibri"/>
                <w:b/>
                <w:sz w:val="24"/>
              </w:rPr>
            </w:pPr>
            <w:r>
              <w:rPr>
                <w:rFonts w:ascii="Calibri"/>
                <w:b/>
                <w:spacing w:val="-2"/>
                <w:w w:val="115"/>
                <w:sz w:val="24"/>
              </w:rPr>
              <w:t>RECEIVE</w:t>
            </w:r>
          </w:p>
        </w:tc>
        <w:tc>
          <w:tcPr>
            <w:tcW w:w="2555" w:type="dxa"/>
            <w:tcBorders>
              <w:top w:val="single" w:sz="6" w:space="0" w:color="E4E9ED"/>
              <w:bottom w:val="single" w:sz="6" w:space="0" w:color="E4E9ED"/>
            </w:tcBorders>
          </w:tcPr>
          <w:p w14:paraId="6292C0E2" w14:textId="77777777" w:rsidR="00FD5F3C" w:rsidRDefault="00FD5F3C">
            <w:pPr>
              <w:pStyle w:val="TableParagraph"/>
              <w:rPr>
                <w:rFonts w:ascii="Times New Roman"/>
                <w:sz w:val="24"/>
              </w:rPr>
            </w:pPr>
          </w:p>
        </w:tc>
        <w:tc>
          <w:tcPr>
            <w:tcW w:w="3563" w:type="dxa"/>
            <w:tcBorders>
              <w:top w:val="single" w:sz="6" w:space="0" w:color="E4E9ED"/>
              <w:bottom w:val="single" w:sz="6" w:space="0" w:color="E4E9ED"/>
            </w:tcBorders>
          </w:tcPr>
          <w:p w14:paraId="6292C0E3" w14:textId="77777777" w:rsidR="00FD5F3C" w:rsidRDefault="00FD5F3C">
            <w:pPr>
              <w:pStyle w:val="TableParagraph"/>
              <w:rPr>
                <w:rFonts w:ascii="Times New Roman"/>
                <w:sz w:val="24"/>
              </w:rPr>
            </w:pPr>
          </w:p>
        </w:tc>
        <w:tc>
          <w:tcPr>
            <w:tcW w:w="4408" w:type="dxa"/>
            <w:tcBorders>
              <w:top w:val="single" w:sz="6" w:space="0" w:color="E4E9ED"/>
              <w:bottom w:val="single" w:sz="6" w:space="0" w:color="E4E9ED"/>
            </w:tcBorders>
          </w:tcPr>
          <w:p w14:paraId="6292C0E4" w14:textId="77777777" w:rsidR="00FD5F3C" w:rsidRDefault="00FD5F3C">
            <w:pPr>
              <w:pStyle w:val="TableParagraph"/>
              <w:rPr>
                <w:rFonts w:ascii="Times New Roman"/>
                <w:sz w:val="24"/>
              </w:rPr>
            </w:pPr>
          </w:p>
        </w:tc>
      </w:tr>
      <w:tr w:rsidR="00FD5F3C" w14:paraId="6292C0EC" w14:textId="77777777">
        <w:trPr>
          <w:trHeight w:val="1305"/>
        </w:trPr>
        <w:tc>
          <w:tcPr>
            <w:tcW w:w="3349" w:type="dxa"/>
            <w:tcBorders>
              <w:top w:val="single" w:sz="6" w:space="0" w:color="E4E9ED"/>
              <w:bottom w:val="single" w:sz="6" w:space="0" w:color="E4E9ED"/>
            </w:tcBorders>
          </w:tcPr>
          <w:p w14:paraId="6292C0E6" w14:textId="77777777" w:rsidR="00FD5F3C" w:rsidRDefault="00D7584A">
            <w:pPr>
              <w:pStyle w:val="TableParagraph"/>
              <w:spacing w:before="192" w:line="256" w:lineRule="auto"/>
              <w:ind w:left="134"/>
              <w:rPr>
                <w:sz w:val="24"/>
              </w:rPr>
            </w:pPr>
            <w:r>
              <w:rPr>
                <w:spacing w:val="-2"/>
                <w:sz w:val="24"/>
              </w:rPr>
              <w:t>Multi-currency</w:t>
            </w:r>
            <w:r>
              <w:rPr>
                <w:spacing w:val="-15"/>
                <w:sz w:val="24"/>
              </w:rPr>
              <w:t xml:space="preserve"> </w:t>
            </w:r>
            <w:r>
              <w:rPr>
                <w:spacing w:val="-2"/>
                <w:sz w:val="24"/>
              </w:rPr>
              <w:t>business account</w:t>
            </w:r>
          </w:p>
        </w:tc>
        <w:tc>
          <w:tcPr>
            <w:tcW w:w="2555" w:type="dxa"/>
            <w:tcBorders>
              <w:top w:val="single" w:sz="6" w:space="0" w:color="E4E9ED"/>
              <w:bottom w:val="single" w:sz="6" w:space="0" w:color="E4E9ED"/>
            </w:tcBorders>
          </w:tcPr>
          <w:p w14:paraId="6292C0E7" w14:textId="77777777" w:rsidR="00FD5F3C" w:rsidRDefault="00FD5F3C">
            <w:pPr>
              <w:pStyle w:val="TableParagraph"/>
              <w:spacing w:before="69"/>
              <w:rPr>
                <w:rFonts w:ascii="Calibri"/>
                <w:b/>
                <w:sz w:val="24"/>
              </w:rPr>
            </w:pPr>
          </w:p>
          <w:p w14:paraId="6292C0E8" w14:textId="77777777" w:rsidR="00FD5F3C" w:rsidRDefault="00D7584A">
            <w:pPr>
              <w:pStyle w:val="TableParagraph"/>
              <w:ind w:left="212"/>
              <w:rPr>
                <w:sz w:val="24"/>
              </w:rPr>
            </w:pPr>
            <w:r>
              <w:rPr>
                <w:spacing w:val="-10"/>
                <w:sz w:val="24"/>
              </w:rPr>
              <w:t>✓</w:t>
            </w:r>
          </w:p>
        </w:tc>
        <w:tc>
          <w:tcPr>
            <w:tcW w:w="3563" w:type="dxa"/>
            <w:tcBorders>
              <w:top w:val="single" w:sz="6" w:space="0" w:color="E4E9ED"/>
              <w:bottom w:val="single" w:sz="6" w:space="0" w:color="E4E9ED"/>
            </w:tcBorders>
          </w:tcPr>
          <w:p w14:paraId="6292C0E9" w14:textId="77777777" w:rsidR="00FD5F3C" w:rsidRDefault="00FD5F3C">
            <w:pPr>
              <w:pStyle w:val="TableParagraph"/>
              <w:spacing w:before="69"/>
              <w:rPr>
                <w:rFonts w:ascii="Calibri"/>
                <w:b/>
                <w:sz w:val="24"/>
              </w:rPr>
            </w:pPr>
          </w:p>
          <w:p w14:paraId="6292C0EA" w14:textId="77777777" w:rsidR="00FD5F3C" w:rsidRDefault="00D7584A">
            <w:pPr>
              <w:pStyle w:val="TableParagraph"/>
              <w:ind w:left="1341"/>
              <w:rPr>
                <w:sz w:val="24"/>
              </w:rPr>
            </w:pPr>
            <w:r>
              <w:rPr>
                <w:spacing w:val="-10"/>
                <w:sz w:val="24"/>
              </w:rPr>
              <w:t>✓</w:t>
            </w:r>
          </w:p>
        </w:tc>
        <w:tc>
          <w:tcPr>
            <w:tcW w:w="4408" w:type="dxa"/>
            <w:tcBorders>
              <w:top w:val="single" w:sz="6" w:space="0" w:color="E4E9ED"/>
              <w:bottom w:val="single" w:sz="6" w:space="0" w:color="E4E9ED"/>
            </w:tcBorders>
          </w:tcPr>
          <w:p w14:paraId="6292C0EB" w14:textId="77777777" w:rsidR="00FD5F3C" w:rsidRDefault="00FD5F3C">
            <w:pPr>
              <w:pStyle w:val="TableParagraph"/>
              <w:rPr>
                <w:rFonts w:ascii="Times New Roman"/>
                <w:sz w:val="24"/>
              </w:rPr>
            </w:pPr>
          </w:p>
        </w:tc>
      </w:tr>
      <w:tr w:rsidR="00FD5F3C" w14:paraId="6292C0F3" w14:textId="77777777">
        <w:trPr>
          <w:trHeight w:val="1302"/>
        </w:trPr>
        <w:tc>
          <w:tcPr>
            <w:tcW w:w="3349" w:type="dxa"/>
            <w:tcBorders>
              <w:top w:val="single" w:sz="6" w:space="0" w:color="E4E9ED"/>
              <w:bottom w:val="single" w:sz="6" w:space="0" w:color="E4E9ED"/>
            </w:tcBorders>
          </w:tcPr>
          <w:p w14:paraId="6292C0ED" w14:textId="77777777" w:rsidR="00FD5F3C" w:rsidRDefault="00D7584A">
            <w:pPr>
              <w:pStyle w:val="TableParagraph"/>
              <w:spacing w:before="192" w:line="254" w:lineRule="auto"/>
              <w:ind w:left="134" w:right="200"/>
              <w:rPr>
                <w:sz w:val="24"/>
              </w:rPr>
            </w:pPr>
            <w:r>
              <w:rPr>
                <w:sz w:val="24"/>
              </w:rPr>
              <w:t>Local</w:t>
            </w:r>
            <w:r>
              <w:rPr>
                <w:spacing w:val="-18"/>
                <w:sz w:val="24"/>
              </w:rPr>
              <w:t xml:space="preserve"> </w:t>
            </w:r>
            <w:r>
              <w:rPr>
                <w:sz w:val="24"/>
              </w:rPr>
              <w:t>In-country</w:t>
            </w:r>
            <w:r>
              <w:rPr>
                <w:spacing w:val="-19"/>
                <w:sz w:val="24"/>
              </w:rPr>
              <w:t xml:space="preserve"> </w:t>
            </w:r>
            <w:r>
              <w:rPr>
                <w:sz w:val="24"/>
              </w:rPr>
              <w:t>bank</w:t>
            </w:r>
            <w:r>
              <w:rPr>
                <w:spacing w:val="-17"/>
                <w:sz w:val="24"/>
              </w:rPr>
              <w:t xml:space="preserve"> </w:t>
            </w:r>
            <w:r>
              <w:rPr>
                <w:sz w:val="24"/>
              </w:rPr>
              <w:t>details in</w:t>
            </w:r>
            <w:r>
              <w:rPr>
                <w:spacing w:val="-12"/>
                <w:sz w:val="24"/>
              </w:rPr>
              <w:t xml:space="preserve"> </w:t>
            </w:r>
            <w:r>
              <w:rPr>
                <w:sz w:val="24"/>
              </w:rPr>
              <w:t>USD,</w:t>
            </w:r>
            <w:r>
              <w:rPr>
                <w:spacing w:val="-10"/>
                <w:sz w:val="24"/>
              </w:rPr>
              <w:t xml:space="preserve"> </w:t>
            </w:r>
            <w:r>
              <w:rPr>
                <w:sz w:val="24"/>
              </w:rPr>
              <w:t>EUR,</w:t>
            </w:r>
            <w:r>
              <w:rPr>
                <w:spacing w:val="-10"/>
                <w:sz w:val="24"/>
              </w:rPr>
              <w:t xml:space="preserve"> </w:t>
            </w:r>
            <w:r>
              <w:rPr>
                <w:sz w:val="24"/>
              </w:rPr>
              <w:t>GBP,</w:t>
            </w:r>
            <w:r>
              <w:rPr>
                <w:spacing w:val="-10"/>
                <w:sz w:val="24"/>
              </w:rPr>
              <w:t xml:space="preserve"> </w:t>
            </w:r>
            <w:r>
              <w:rPr>
                <w:sz w:val="24"/>
              </w:rPr>
              <w:t>AUD,</w:t>
            </w:r>
            <w:r>
              <w:rPr>
                <w:spacing w:val="-13"/>
                <w:sz w:val="24"/>
              </w:rPr>
              <w:t xml:space="preserve"> </w:t>
            </w:r>
            <w:r>
              <w:rPr>
                <w:sz w:val="24"/>
              </w:rPr>
              <w:t>CAD</w:t>
            </w:r>
          </w:p>
        </w:tc>
        <w:tc>
          <w:tcPr>
            <w:tcW w:w="2555" w:type="dxa"/>
            <w:tcBorders>
              <w:top w:val="single" w:sz="6" w:space="0" w:color="E4E9ED"/>
              <w:bottom w:val="single" w:sz="6" w:space="0" w:color="E4E9ED"/>
            </w:tcBorders>
          </w:tcPr>
          <w:p w14:paraId="6292C0EE" w14:textId="77777777" w:rsidR="00FD5F3C" w:rsidRDefault="00FD5F3C">
            <w:pPr>
              <w:pStyle w:val="TableParagraph"/>
              <w:spacing w:before="69"/>
              <w:rPr>
                <w:rFonts w:ascii="Calibri"/>
                <w:b/>
                <w:sz w:val="24"/>
              </w:rPr>
            </w:pPr>
          </w:p>
          <w:p w14:paraId="6292C0EF" w14:textId="77777777" w:rsidR="00FD5F3C" w:rsidRDefault="00D7584A">
            <w:pPr>
              <w:pStyle w:val="TableParagraph"/>
              <w:ind w:left="212"/>
              <w:rPr>
                <w:sz w:val="24"/>
              </w:rPr>
            </w:pPr>
            <w:r>
              <w:rPr>
                <w:spacing w:val="-10"/>
                <w:sz w:val="24"/>
              </w:rPr>
              <w:t>✓</w:t>
            </w:r>
          </w:p>
        </w:tc>
        <w:tc>
          <w:tcPr>
            <w:tcW w:w="3563" w:type="dxa"/>
            <w:tcBorders>
              <w:top w:val="single" w:sz="6" w:space="0" w:color="E4E9ED"/>
              <w:bottom w:val="single" w:sz="6" w:space="0" w:color="E4E9ED"/>
            </w:tcBorders>
          </w:tcPr>
          <w:p w14:paraId="6292C0F0" w14:textId="77777777" w:rsidR="00FD5F3C" w:rsidRDefault="00FD5F3C">
            <w:pPr>
              <w:pStyle w:val="TableParagraph"/>
              <w:spacing w:before="69"/>
              <w:rPr>
                <w:rFonts w:ascii="Calibri"/>
                <w:b/>
                <w:sz w:val="24"/>
              </w:rPr>
            </w:pPr>
          </w:p>
          <w:p w14:paraId="6292C0F1" w14:textId="77777777" w:rsidR="00FD5F3C" w:rsidRDefault="00D7584A">
            <w:pPr>
              <w:pStyle w:val="TableParagraph"/>
              <w:ind w:left="1341"/>
              <w:rPr>
                <w:sz w:val="24"/>
              </w:rPr>
            </w:pPr>
            <w:r>
              <w:rPr>
                <w:spacing w:val="-10"/>
                <w:sz w:val="24"/>
              </w:rPr>
              <w:t>✓</w:t>
            </w:r>
          </w:p>
        </w:tc>
        <w:tc>
          <w:tcPr>
            <w:tcW w:w="4408" w:type="dxa"/>
            <w:tcBorders>
              <w:top w:val="single" w:sz="6" w:space="0" w:color="E4E9ED"/>
              <w:bottom w:val="single" w:sz="6" w:space="0" w:color="E4E9ED"/>
            </w:tcBorders>
          </w:tcPr>
          <w:p w14:paraId="6292C0F2" w14:textId="77777777" w:rsidR="00FD5F3C" w:rsidRDefault="00FD5F3C">
            <w:pPr>
              <w:pStyle w:val="TableParagraph"/>
              <w:rPr>
                <w:rFonts w:ascii="Times New Roman"/>
                <w:sz w:val="24"/>
              </w:rPr>
            </w:pPr>
          </w:p>
        </w:tc>
      </w:tr>
      <w:tr w:rsidR="00FD5F3C" w14:paraId="6292C0F8" w14:textId="77777777">
        <w:trPr>
          <w:trHeight w:val="964"/>
        </w:trPr>
        <w:tc>
          <w:tcPr>
            <w:tcW w:w="3349" w:type="dxa"/>
            <w:tcBorders>
              <w:top w:val="single" w:sz="6" w:space="0" w:color="E4E9ED"/>
              <w:bottom w:val="single" w:sz="6" w:space="0" w:color="E4E9ED"/>
            </w:tcBorders>
          </w:tcPr>
          <w:p w14:paraId="6292C0F4" w14:textId="77777777" w:rsidR="00FD5F3C" w:rsidRDefault="00D7584A">
            <w:pPr>
              <w:pStyle w:val="TableParagraph"/>
              <w:spacing w:before="222"/>
              <w:ind w:left="134"/>
              <w:rPr>
                <w:rFonts w:ascii="Calibri"/>
                <w:b/>
                <w:sz w:val="24"/>
              </w:rPr>
            </w:pPr>
            <w:r>
              <w:rPr>
                <w:rFonts w:ascii="Calibri"/>
                <w:b/>
                <w:spacing w:val="-2"/>
                <w:w w:val="105"/>
                <w:sz w:val="24"/>
              </w:rPr>
              <w:t>MANAGE</w:t>
            </w:r>
          </w:p>
        </w:tc>
        <w:tc>
          <w:tcPr>
            <w:tcW w:w="2555" w:type="dxa"/>
            <w:tcBorders>
              <w:top w:val="single" w:sz="6" w:space="0" w:color="E4E9ED"/>
              <w:bottom w:val="single" w:sz="6" w:space="0" w:color="E4E9ED"/>
            </w:tcBorders>
          </w:tcPr>
          <w:p w14:paraId="6292C0F5" w14:textId="77777777" w:rsidR="00FD5F3C" w:rsidRDefault="00D7584A">
            <w:pPr>
              <w:pStyle w:val="TableParagraph"/>
              <w:spacing w:before="192"/>
              <w:ind w:left="212"/>
              <w:rPr>
                <w:sz w:val="24"/>
              </w:rPr>
            </w:pPr>
            <w:r>
              <w:rPr>
                <w:spacing w:val="-10"/>
                <w:sz w:val="24"/>
              </w:rPr>
              <w:t>✓</w:t>
            </w:r>
          </w:p>
        </w:tc>
        <w:tc>
          <w:tcPr>
            <w:tcW w:w="3563" w:type="dxa"/>
            <w:tcBorders>
              <w:top w:val="single" w:sz="6" w:space="0" w:color="E4E9ED"/>
              <w:bottom w:val="single" w:sz="6" w:space="0" w:color="E4E9ED"/>
            </w:tcBorders>
          </w:tcPr>
          <w:p w14:paraId="6292C0F6"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0F7" w14:textId="77777777" w:rsidR="00FD5F3C" w:rsidRDefault="00FD5F3C">
            <w:pPr>
              <w:pStyle w:val="TableParagraph"/>
              <w:rPr>
                <w:rFonts w:ascii="Times New Roman"/>
                <w:sz w:val="24"/>
              </w:rPr>
            </w:pPr>
          </w:p>
        </w:tc>
      </w:tr>
      <w:tr w:rsidR="00FD5F3C" w14:paraId="6292C0FF" w14:textId="77777777">
        <w:trPr>
          <w:trHeight w:val="859"/>
        </w:trPr>
        <w:tc>
          <w:tcPr>
            <w:tcW w:w="3349" w:type="dxa"/>
            <w:tcBorders>
              <w:top w:val="single" w:sz="6" w:space="0" w:color="E4E9ED"/>
            </w:tcBorders>
          </w:tcPr>
          <w:p w14:paraId="6292C0F9" w14:textId="77777777" w:rsidR="00FD5F3C" w:rsidRDefault="00D7584A">
            <w:pPr>
              <w:pStyle w:val="TableParagraph"/>
              <w:spacing w:before="159" w:line="340" w:lineRule="atLeast"/>
              <w:ind w:left="134"/>
              <w:rPr>
                <w:sz w:val="24"/>
              </w:rPr>
            </w:pPr>
            <w:r>
              <w:rPr>
                <w:spacing w:val="-4"/>
                <w:sz w:val="24"/>
              </w:rPr>
              <w:t>Hold</w:t>
            </w:r>
            <w:r>
              <w:rPr>
                <w:spacing w:val="-20"/>
                <w:sz w:val="24"/>
              </w:rPr>
              <w:t xml:space="preserve"> </w:t>
            </w:r>
            <w:r>
              <w:rPr>
                <w:spacing w:val="-4"/>
                <w:sz w:val="24"/>
              </w:rPr>
              <w:t>&amp;</w:t>
            </w:r>
            <w:r>
              <w:rPr>
                <w:spacing w:val="-19"/>
                <w:sz w:val="24"/>
              </w:rPr>
              <w:t xml:space="preserve"> </w:t>
            </w:r>
            <w:r>
              <w:rPr>
                <w:spacing w:val="-4"/>
                <w:sz w:val="24"/>
              </w:rPr>
              <w:t>instantly</w:t>
            </w:r>
            <w:r>
              <w:rPr>
                <w:spacing w:val="-16"/>
                <w:sz w:val="24"/>
              </w:rPr>
              <w:t xml:space="preserve"> </w:t>
            </w:r>
            <w:r>
              <w:rPr>
                <w:spacing w:val="-4"/>
                <w:sz w:val="24"/>
              </w:rPr>
              <w:t xml:space="preserve">convert </w:t>
            </w:r>
            <w:r>
              <w:rPr>
                <w:spacing w:val="-8"/>
                <w:sz w:val="24"/>
              </w:rPr>
              <w:t>between</w:t>
            </w:r>
            <w:r>
              <w:rPr>
                <w:spacing w:val="-11"/>
                <w:sz w:val="24"/>
              </w:rPr>
              <w:t xml:space="preserve"> </w:t>
            </w:r>
            <w:r>
              <w:rPr>
                <w:spacing w:val="-8"/>
                <w:sz w:val="24"/>
              </w:rPr>
              <w:t>37+</w:t>
            </w:r>
            <w:r>
              <w:rPr>
                <w:spacing w:val="-9"/>
                <w:sz w:val="24"/>
              </w:rPr>
              <w:t xml:space="preserve"> </w:t>
            </w:r>
            <w:r>
              <w:rPr>
                <w:spacing w:val="-8"/>
                <w:sz w:val="24"/>
              </w:rPr>
              <w:t>currencies</w:t>
            </w:r>
          </w:p>
        </w:tc>
        <w:tc>
          <w:tcPr>
            <w:tcW w:w="2555" w:type="dxa"/>
            <w:tcBorders>
              <w:top w:val="single" w:sz="6" w:space="0" w:color="E4E9ED"/>
            </w:tcBorders>
          </w:tcPr>
          <w:p w14:paraId="6292C0FA" w14:textId="77777777" w:rsidR="00FD5F3C" w:rsidRDefault="00FD5F3C">
            <w:pPr>
              <w:pStyle w:val="TableParagraph"/>
              <w:spacing w:before="69"/>
              <w:rPr>
                <w:rFonts w:ascii="Calibri"/>
                <w:b/>
                <w:sz w:val="24"/>
              </w:rPr>
            </w:pPr>
          </w:p>
          <w:p w14:paraId="6292C0FB" w14:textId="77777777" w:rsidR="00FD5F3C" w:rsidRDefault="00D7584A">
            <w:pPr>
              <w:pStyle w:val="TableParagraph"/>
              <w:ind w:left="212"/>
              <w:rPr>
                <w:sz w:val="24"/>
              </w:rPr>
            </w:pPr>
            <w:r>
              <w:rPr>
                <w:spacing w:val="-10"/>
                <w:sz w:val="24"/>
              </w:rPr>
              <w:t>✓</w:t>
            </w:r>
          </w:p>
        </w:tc>
        <w:tc>
          <w:tcPr>
            <w:tcW w:w="3563" w:type="dxa"/>
            <w:tcBorders>
              <w:top w:val="single" w:sz="6" w:space="0" w:color="E4E9ED"/>
            </w:tcBorders>
          </w:tcPr>
          <w:p w14:paraId="6292C0FC" w14:textId="77777777" w:rsidR="00FD5F3C" w:rsidRDefault="00FD5F3C">
            <w:pPr>
              <w:pStyle w:val="TableParagraph"/>
              <w:spacing w:before="69"/>
              <w:rPr>
                <w:rFonts w:ascii="Calibri"/>
                <w:b/>
                <w:sz w:val="24"/>
              </w:rPr>
            </w:pPr>
          </w:p>
          <w:p w14:paraId="6292C0FD" w14:textId="77777777" w:rsidR="00FD5F3C" w:rsidRDefault="00D7584A">
            <w:pPr>
              <w:pStyle w:val="TableParagraph"/>
              <w:ind w:left="1341"/>
              <w:rPr>
                <w:sz w:val="24"/>
              </w:rPr>
            </w:pPr>
            <w:r>
              <w:rPr>
                <w:spacing w:val="-10"/>
                <w:sz w:val="24"/>
              </w:rPr>
              <w:t>✓</w:t>
            </w:r>
          </w:p>
        </w:tc>
        <w:tc>
          <w:tcPr>
            <w:tcW w:w="4408" w:type="dxa"/>
            <w:tcBorders>
              <w:top w:val="single" w:sz="6" w:space="0" w:color="E4E9ED"/>
            </w:tcBorders>
          </w:tcPr>
          <w:p w14:paraId="6292C0FE" w14:textId="77777777" w:rsidR="00FD5F3C" w:rsidRDefault="00FD5F3C">
            <w:pPr>
              <w:pStyle w:val="TableParagraph"/>
              <w:rPr>
                <w:rFonts w:ascii="Times New Roman"/>
                <w:sz w:val="24"/>
              </w:rPr>
            </w:pPr>
          </w:p>
        </w:tc>
      </w:tr>
    </w:tbl>
    <w:p w14:paraId="6292C100" w14:textId="77777777" w:rsidR="00FD5F3C" w:rsidRDefault="00D7584A">
      <w:pPr>
        <w:pStyle w:val="BodyText"/>
        <w:spacing w:before="179"/>
        <w:rPr>
          <w:rFonts w:ascii="Calibri"/>
          <w:b/>
          <w:sz w:val="20"/>
        </w:rPr>
      </w:pPr>
      <w:r>
        <w:rPr>
          <w:rFonts w:ascii="Calibri"/>
          <w:b/>
          <w:noProof/>
          <w:sz w:val="20"/>
        </w:rPr>
        <mc:AlternateContent>
          <mc:Choice Requires="wps">
            <w:drawing>
              <wp:anchor distT="0" distB="0" distL="0" distR="0" simplePos="0" relativeHeight="487588352" behindDoc="1" locked="0" layoutInCell="1" allowOverlap="1" wp14:anchorId="6292C1E1" wp14:editId="6292C1E2">
                <wp:simplePos x="0" y="0"/>
                <wp:positionH relativeFrom="page">
                  <wp:posOffset>905256</wp:posOffset>
                </wp:positionH>
                <wp:positionV relativeFrom="paragraph">
                  <wp:posOffset>283934</wp:posOffset>
                </wp:positionV>
                <wp:extent cx="881062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1AF6523A" id="Graphic 2" o:spid="_x0000_s1026" style="position:absolute;margin-left:71.3pt;margin-top:22.35pt;width:693.7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" path="m8810244,r,l,,,9144r8810244,l8810244,xe" fillcolor="#e4e9ed" stroked="f">
                <v:path arrowok="t"/>
                <w10:wrap type="topAndBottom" anchorx="page"/>
              </v:shape>
            </w:pict>
          </mc:Fallback>
        </mc:AlternateContent>
      </w:r>
    </w:p>
    <w:p w14:paraId="6292C101"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02" w14:textId="77777777" w:rsidR="00FD5F3C" w:rsidRDefault="00FD5F3C">
      <w:pPr>
        <w:pStyle w:val="BodyText"/>
        <w:rPr>
          <w:rFonts w:ascii="Calibri"/>
          <w:b/>
          <w:sz w:val="20"/>
        </w:rPr>
      </w:pPr>
    </w:p>
    <w:p w14:paraId="6292C103"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424"/>
        <w:gridCol w:w="2480"/>
        <w:gridCol w:w="3563"/>
        <w:gridCol w:w="4408"/>
      </w:tblGrid>
      <w:tr w:rsidR="00FD5F3C" w14:paraId="6292C108" w14:textId="77777777">
        <w:trPr>
          <w:trHeight w:val="1026"/>
        </w:trPr>
        <w:tc>
          <w:tcPr>
            <w:tcW w:w="3424" w:type="dxa"/>
            <w:tcBorders>
              <w:bottom w:val="single" w:sz="12" w:space="0" w:color="E4E9ED"/>
            </w:tcBorders>
          </w:tcPr>
          <w:p w14:paraId="6292C104" w14:textId="77777777" w:rsidR="00FD5F3C" w:rsidRDefault="00D7584A">
            <w:pPr>
              <w:pStyle w:val="TableParagraph"/>
              <w:spacing w:line="278" w:lineRule="auto"/>
              <w:ind w:left="134" w:right="59"/>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480" w:type="dxa"/>
            <w:tcBorders>
              <w:bottom w:val="single" w:sz="12" w:space="0" w:color="E4E9ED"/>
            </w:tcBorders>
          </w:tcPr>
          <w:p w14:paraId="6292C105" w14:textId="77777777" w:rsidR="00FD5F3C" w:rsidRDefault="00D7584A">
            <w:pPr>
              <w:pStyle w:val="TableParagraph"/>
              <w:spacing w:line="290" w:lineRule="exact"/>
              <w:ind w:left="137"/>
              <w:rPr>
                <w:rFonts w:ascii="Calibri"/>
                <w:b/>
                <w:sz w:val="24"/>
              </w:rPr>
            </w:pPr>
            <w:r>
              <w:rPr>
                <w:rFonts w:ascii="Calibri"/>
                <w:b/>
                <w:spacing w:val="-2"/>
                <w:w w:val="110"/>
                <w:sz w:val="24"/>
              </w:rPr>
              <w:t>Standard</w:t>
            </w:r>
          </w:p>
        </w:tc>
        <w:tc>
          <w:tcPr>
            <w:tcW w:w="3563" w:type="dxa"/>
            <w:tcBorders>
              <w:bottom w:val="single" w:sz="12" w:space="0" w:color="E4E9ED"/>
            </w:tcBorders>
          </w:tcPr>
          <w:p w14:paraId="6292C106" w14:textId="77777777" w:rsidR="00FD5F3C" w:rsidRDefault="00D7584A">
            <w:pPr>
              <w:pStyle w:val="TableParagraph"/>
              <w:spacing w:line="290" w:lineRule="exact"/>
              <w:ind w:left="1341"/>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408" w:type="dxa"/>
            <w:tcBorders>
              <w:bottom w:val="single" w:sz="12" w:space="0" w:color="E4E9ED"/>
            </w:tcBorders>
          </w:tcPr>
          <w:p w14:paraId="6292C107" w14:textId="77777777" w:rsidR="00FD5F3C" w:rsidRDefault="00D7584A">
            <w:pPr>
              <w:pStyle w:val="TableParagraph"/>
              <w:spacing w:line="290" w:lineRule="exact"/>
              <w:ind w:left="1198"/>
              <w:rPr>
                <w:rFonts w:ascii="Calibri"/>
                <w:b/>
                <w:sz w:val="24"/>
              </w:rPr>
            </w:pPr>
            <w:r>
              <w:rPr>
                <w:rFonts w:ascii="Calibri"/>
                <w:b/>
                <w:spacing w:val="-2"/>
                <w:w w:val="115"/>
                <w:sz w:val="24"/>
              </w:rPr>
              <w:t>Custom</w:t>
            </w:r>
          </w:p>
        </w:tc>
      </w:tr>
      <w:tr w:rsidR="00FD5F3C" w14:paraId="6292C10F" w14:textId="77777777">
        <w:trPr>
          <w:trHeight w:val="1287"/>
        </w:trPr>
        <w:tc>
          <w:tcPr>
            <w:tcW w:w="3424" w:type="dxa"/>
            <w:tcBorders>
              <w:top w:val="single" w:sz="12" w:space="0" w:color="E4E9ED"/>
              <w:bottom w:val="single" w:sz="6" w:space="0" w:color="E4E9ED"/>
            </w:tcBorders>
          </w:tcPr>
          <w:p w14:paraId="6292C109" w14:textId="77777777" w:rsidR="00FD5F3C" w:rsidRDefault="00D7584A">
            <w:pPr>
              <w:pStyle w:val="TableParagraph"/>
              <w:spacing w:before="177" w:line="254" w:lineRule="auto"/>
              <w:ind w:left="134" w:right="59"/>
              <w:rPr>
                <w:sz w:val="24"/>
              </w:rPr>
            </w:pPr>
            <w:r>
              <w:rPr>
                <w:spacing w:val="-2"/>
                <w:sz w:val="24"/>
              </w:rPr>
              <w:t>Competitive</w:t>
            </w:r>
            <w:r>
              <w:rPr>
                <w:spacing w:val="-17"/>
                <w:sz w:val="24"/>
              </w:rPr>
              <w:t xml:space="preserve"> </w:t>
            </w:r>
            <w:r>
              <w:rPr>
                <w:spacing w:val="-2"/>
                <w:sz w:val="24"/>
              </w:rPr>
              <w:t>Wholesale</w:t>
            </w:r>
            <w:r>
              <w:rPr>
                <w:spacing w:val="-17"/>
                <w:sz w:val="24"/>
              </w:rPr>
              <w:t xml:space="preserve"> </w:t>
            </w:r>
            <w:r>
              <w:rPr>
                <w:spacing w:val="-2"/>
                <w:sz w:val="24"/>
              </w:rPr>
              <w:t>FX Rates</w:t>
            </w:r>
          </w:p>
        </w:tc>
        <w:tc>
          <w:tcPr>
            <w:tcW w:w="2480" w:type="dxa"/>
            <w:tcBorders>
              <w:top w:val="single" w:sz="12" w:space="0" w:color="E4E9ED"/>
              <w:bottom w:val="single" w:sz="6" w:space="0" w:color="E4E9ED"/>
            </w:tcBorders>
          </w:tcPr>
          <w:p w14:paraId="6292C10A" w14:textId="77777777" w:rsidR="00FD5F3C" w:rsidRDefault="00FD5F3C">
            <w:pPr>
              <w:pStyle w:val="TableParagraph"/>
              <w:spacing w:before="52"/>
              <w:rPr>
                <w:rFonts w:ascii="Calibri"/>
                <w:b/>
                <w:sz w:val="24"/>
              </w:rPr>
            </w:pPr>
          </w:p>
          <w:p w14:paraId="6292C10B" w14:textId="77777777" w:rsidR="00FD5F3C" w:rsidRDefault="00D7584A">
            <w:pPr>
              <w:pStyle w:val="TableParagraph"/>
              <w:ind w:left="137"/>
              <w:rPr>
                <w:sz w:val="24"/>
              </w:rPr>
            </w:pPr>
            <w:r>
              <w:rPr>
                <w:spacing w:val="-10"/>
                <w:sz w:val="24"/>
              </w:rPr>
              <w:t>✓</w:t>
            </w:r>
          </w:p>
        </w:tc>
        <w:tc>
          <w:tcPr>
            <w:tcW w:w="3563" w:type="dxa"/>
            <w:tcBorders>
              <w:top w:val="single" w:sz="12" w:space="0" w:color="E4E9ED"/>
              <w:bottom w:val="single" w:sz="6" w:space="0" w:color="E4E9ED"/>
            </w:tcBorders>
          </w:tcPr>
          <w:p w14:paraId="6292C10C" w14:textId="77777777" w:rsidR="00FD5F3C" w:rsidRDefault="00FD5F3C">
            <w:pPr>
              <w:pStyle w:val="TableParagraph"/>
              <w:spacing w:before="52"/>
              <w:rPr>
                <w:rFonts w:ascii="Calibri"/>
                <w:b/>
                <w:sz w:val="24"/>
              </w:rPr>
            </w:pPr>
          </w:p>
          <w:p w14:paraId="6292C10D" w14:textId="77777777" w:rsidR="00FD5F3C" w:rsidRDefault="00D7584A">
            <w:pPr>
              <w:pStyle w:val="TableParagraph"/>
              <w:ind w:left="1341"/>
              <w:rPr>
                <w:sz w:val="24"/>
              </w:rPr>
            </w:pPr>
            <w:r>
              <w:rPr>
                <w:spacing w:val="-10"/>
                <w:sz w:val="24"/>
              </w:rPr>
              <w:t>✓</w:t>
            </w:r>
          </w:p>
        </w:tc>
        <w:tc>
          <w:tcPr>
            <w:tcW w:w="4408" w:type="dxa"/>
            <w:tcBorders>
              <w:top w:val="single" w:sz="12" w:space="0" w:color="E4E9ED"/>
              <w:bottom w:val="single" w:sz="6" w:space="0" w:color="E4E9ED"/>
            </w:tcBorders>
          </w:tcPr>
          <w:p w14:paraId="6292C10E" w14:textId="77777777" w:rsidR="00FD5F3C" w:rsidRDefault="00FD5F3C">
            <w:pPr>
              <w:pStyle w:val="TableParagraph"/>
              <w:rPr>
                <w:rFonts w:ascii="Times New Roman"/>
                <w:sz w:val="24"/>
              </w:rPr>
            </w:pPr>
          </w:p>
        </w:tc>
      </w:tr>
      <w:tr w:rsidR="00FD5F3C" w14:paraId="6292C114" w14:textId="77777777">
        <w:trPr>
          <w:trHeight w:val="964"/>
        </w:trPr>
        <w:tc>
          <w:tcPr>
            <w:tcW w:w="3424" w:type="dxa"/>
            <w:tcBorders>
              <w:top w:val="single" w:sz="6" w:space="0" w:color="E4E9ED"/>
              <w:bottom w:val="single" w:sz="6" w:space="0" w:color="E4E9ED"/>
            </w:tcBorders>
          </w:tcPr>
          <w:p w14:paraId="6292C110" w14:textId="77777777" w:rsidR="00FD5F3C" w:rsidRDefault="00D7584A">
            <w:pPr>
              <w:pStyle w:val="TableParagraph"/>
              <w:spacing w:before="192"/>
              <w:ind w:left="134"/>
              <w:rPr>
                <w:sz w:val="24"/>
              </w:rPr>
            </w:pPr>
            <w:r>
              <w:rPr>
                <w:spacing w:val="-2"/>
                <w:sz w:val="24"/>
              </w:rPr>
              <w:t>Cross</w:t>
            </w:r>
            <w:r>
              <w:rPr>
                <w:spacing w:val="-7"/>
                <w:sz w:val="24"/>
              </w:rPr>
              <w:t xml:space="preserve"> </w:t>
            </w:r>
            <w:r>
              <w:rPr>
                <w:spacing w:val="-2"/>
                <w:sz w:val="24"/>
              </w:rPr>
              <w:t>Border</w:t>
            </w:r>
            <w:r>
              <w:rPr>
                <w:spacing w:val="-8"/>
                <w:sz w:val="24"/>
              </w:rPr>
              <w:t xml:space="preserve"> </w:t>
            </w:r>
            <w:r>
              <w:rPr>
                <w:spacing w:val="-2"/>
                <w:sz w:val="24"/>
              </w:rPr>
              <w:t>Transactions</w:t>
            </w:r>
          </w:p>
        </w:tc>
        <w:tc>
          <w:tcPr>
            <w:tcW w:w="2480" w:type="dxa"/>
            <w:tcBorders>
              <w:top w:val="single" w:sz="6" w:space="0" w:color="E4E9ED"/>
              <w:bottom w:val="single" w:sz="6" w:space="0" w:color="E4E9ED"/>
            </w:tcBorders>
          </w:tcPr>
          <w:p w14:paraId="6292C111" w14:textId="77777777" w:rsidR="00FD5F3C" w:rsidRDefault="00D7584A">
            <w:pPr>
              <w:pStyle w:val="TableParagraph"/>
              <w:spacing w:before="192"/>
              <w:ind w:left="137"/>
              <w:rPr>
                <w:sz w:val="24"/>
              </w:rPr>
            </w:pPr>
            <w:r>
              <w:rPr>
                <w:spacing w:val="-10"/>
                <w:sz w:val="24"/>
              </w:rPr>
              <w:t>–</w:t>
            </w:r>
          </w:p>
        </w:tc>
        <w:tc>
          <w:tcPr>
            <w:tcW w:w="3563" w:type="dxa"/>
            <w:tcBorders>
              <w:top w:val="single" w:sz="6" w:space="0" w:color="E4E9ED"/>
              <w:bottom w:val="single" w:sz="6" w:space="0" w:color="E4E9ED"/>
            </w:tcBorders>
          </w:tcPr>
          <w:p w14:paraId="6292C112"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113" w14:textId="77777777" w:rsidR="00FD5F3C" w:rsidRDefault="00FD5F3C">
            <w:pPr>
              <w:pStyle w:val="TableParagraph"/>
              <w:rPr>
                <w:rFonts w:ascii="Times New Roman"/>
                <w:sz w:val="24"/>
              </w:rPr>
            </w:pPr>
          </w:p>
        </w:tc>
      </w:tr>
      <w:tr w:rsidR="00FD5F3C" w14:paraId="6292C11B" w14:textId="77777777">
        <w:trPr>
          <w:trHeight w:val="1305"/>
        </w:trPr>
        <w:tc>
          <w:tcPr>
            <w:tcW w:w="3424" w:type="dxa"/>
            <w:tcBorders>
              <w:top w:val="single" w:sz="6" w:space="0" w:color="E4E9ED"/>
              <w:bottom w:val="single" w:sz="6" w:space="0" w:color="E4E9ED"/>
            </w:tcBorders>
          </w:tcPr>
          <w:p w14:paraId="6292C115" w14:textId="77777777" w:rsidR="00FD5F3C" w:rsidRDefault="00D7584A">
            <w:pPr>
              <w:pStyle w:val="TableParagraph"/>
              <w:spacing w:before="192" w:line="254" w:lineRule="auto"/>
              <w:ind w:left="134" w:right="59"/>
              <w:rPr>
                <w:sz w:val="24"/>
              </w:rPr>
            </w:pPr>
            <w:r>
              <w:rPr>
                <w:spacing w:val="-4"/>
                <w:sz w:val="24"/>
              </w:rPr>
              <w:t>Approvals</w:t>
            </w:r>
            <w:r>
              <w:rPr>
                <w:spacing w:val="-17"/>
                <w:sz w:val="24"/>
              </w:rPr>
              <w:t xml:space="preserve"> </w:t>
            </w:r>
            <w:r>
              <w:rPr>
                <w:spacing w:val="-4"/>
                <w:sz w:val="24"/>
              </w:rPr>
              <w:t>for</w:t>
            </w:r>
            <w:r>
              <w:rPr>
                <w:spacing w:val="-19"/>
                <w:sz w:val="24"/>
              </w:rPr>
              <w:t xml:space="preserve"> </w:t>
            </w:r>
            <w:r>
              <w:rPr>
                <w:spacing w:val="-4"/>
                <w:sz w:val="24"/>
              </w:rPr>
              <w:t>payments</w:t>
            </w:r>
            <w:r>
              <w:rPr>
                <w:spacing w:val="-17"/>
                <w:sz w:val="24"/>
              </w:rPr>
              <w:t xml:space="preserve"> </w:t>
            </w:r>
            <w:r>
              <w:rPr>
                <w:spacing w:val="-4"/>
                <w:sz w:val="24"/>
              </w:rPr>
              <w:t>&amp;</w:t>
            </w:r>
            <w:r>
              <w:rPr>
                <w:spacing w:val="-19"/>
                <w:sz w:val="24"/>
              </w:rPr>
              <w:t xml:space="preserve"> </w:t>
            </w:r>
            <w:r>
              <w:rPr>
                <w:spacing w:val="-4"/>
                <w:sz w:val="24"/>
              </w:rPr>
              <w:t>card spend</w:t>
            </w:r>
          </w:p>
        </w:tc>
        <w:tc>
          <w:tcPr>
            <w:tcW w:w="2480" w:type="dxa"/>
            <w:tcBorders>
              <w:top w:val="single" w:sz="6" w:space="0" w:color="E4E9ED"/>
              <w:bottom w:val="single" w:sz="6" w:space="0" w:color="E4E9ED"/>
            </w:tcBorders>
          </w:tcPr>
          <w:p w14:paraId="6292C116" w14:textId="77777777" w:rsidR="00FD5F3C" w:rsidRDefault="00FD5F3C">
            <w:pPr>
              <w:pStyle w:val="TableParagraph"/>
              <w:spacing w:before="69"/>
              <w:rPr>
                <w:rFonts w:ascii="Calibri"/>
                <w:b/>
                <w:sz w:val="24"/>
              </w:rPr>
            </w:pPr>
          </w:p>
          <w:p w14:paraId="6292C117" w14:textId="77777777" w:rsidR="00FD5F3C" w:rsidRDefault="00D7584A">
            <w:pPr>
              <w:pStyle w:val="TableParagraph"/>
              <w:ind w:left="137"/>
              <w:rPr>
                <w:sz w:val="24"/>
              </w:rPr>
            </w:pPr>
            <w:r>
              <w:rPr>
                <w:spacing w:val="-10"/>
                <w:sz w:val="24"/>
              </w:rPr>
              <w:t>–</w:t>
            </w:r>
          </w:p>
        </w:tc>
        <w:tc>
          <w:tcPr>
            <w:tcW w:w="3563" w:type="dxa"/>
            <w:tcBorders>
              <w:top w:val="single" w:sz="6" w:space="0" w:color="E4E9ED"/>
              <w:bottom w:val="single" w:sz="6" w:space="0" w:color="E4E9ED"/>
            </w:tcBorders>
          </w:tcPr>
          <w:p w14:paraId="6292C118" w14:textId="77777777" w:rsidR="00FD5F3C" w:rsidRDefault="00FD5F3C">
            <w:pPr>
              <w:pStyle w:val="TableParagraph"/>
              <w:spacing w:before="69"/>
              <w:rPr>
                <w:rFonts w:ascii="Calibri"/>
                <w:b/>
                <w:sz w:val="24"/>
              </w:rPr>
            </w:pPr>
          </w:p>
          <w:p w14:paraId="6292C119" w14:textId="77777777" w:rsidR="00FD5F3C" w:rsidRDefault="00D7584A">
            <w:pPr>
              <w:pStyle w:val="TableParagraph"/>
              <w:ind w:left="1341"/>
              <w:rPr>
                <w:sz w:val="24"/>
              </w:rPr>
            </w:pPr>
            <w:r>
              <w:rPr>
                <w:spacing w:val="-10"/>
                <w:sz w:val="24"/>
              </w:rPr>
              <w:t>✓</w:t>
            </w:r>
          </w:p>
        </w:tc>
        <w:tc>
          <w:tcPr>
            <w:tcW w:w="4408" w:type="dxa"/>
            <w:tcBorders>
              <w:top w:val="single" w:sz="6" w:space="0" w:color="E4E9ED"/>
              <w:bottom w:val="single" w:sz="6" w:space="0" w:color="E4E9ED"/>
            </w:tcBorders>
          </w:tcPr>
          <w:p w14:paraId="6292C11A" w14:textId="77777777" w:rsidR="00FD5F3C" w:rsidRDefault="00FD5F3C">
            <w:pPr>
              <w:pStyle w:val="TableParagraph"/>
              <w:rPr>
                <w:rFonts w:ascii="Times New Roman"/>
                <w:sz w:val="24"/>
              </w:rPr>
            </w:pPr>
          </w:p>
        </w:tc>
      </w:tr>
      <w:tr w:rsidR="00FD5F3C" w14:paraId="6292C120" w14:textId="77777777">
        <w:trPr>
          <w:trHeight w:val="964"/>
        </w:trPr>
        <w:tc>
          <w:tcPr>
            <w:tcW w:w="3424" w:type="dxa"/>
            <w:tcBorders>
              <w:top w:val="single" w:sz="6" w:space="0" w:color="E4E9ED"/>
              <w:bottom w:val="single" w:sz="6" w:space="0" w:color="E4E9ED"/>
            </w:tcBorders>
          </w:tcPr>
          <w:p w14:paraId="6292C11C" w14:textId="77777777" w:rsidR="00FD5F3C" w:rsidRDefault="00D7584A">
            <w:pPr>
              <w:pStyle w:val="TableParagraph"/>
              <w:spacing w:before="192"/>
              <w:ind w:left="134"/>
              <w:rPr>
                <w:sz w:val="24"/>
              </w:rPr>
            </w:pPr>
            <w:r>
              <w:rPr>
                <w:sz w:val="24"/>
              </w:rPr>
              <w:t>Expense</w:t>
            </w:r>
            <w:r>
              <w:rPr>
                <w:spacing w:val="-14"/>
                <w:sz w:val="24"/>
              </w:rPr>
              <w:t xml:space="preserve"> </w:t>
            </w:r>
            <w:r>
              <w:rPr>
                <w:spacing w:val="-2"/>
                <w:sz w:val="24"/>
              </w:rPr>
              <w:t>Management</w:t>
            </w:r>
          </w:p>
        </w:tc>
        <w:tc>
          <w:tcPr>
            <w:tcW w:w="2480" w:type="dxa"/>
            <w:tcBorders>
              <w:top w:val="single" w:sz="6" w:space="0" w:color="E4E9ED"/>
              <w:bottom w:val="single" w:sz="6" w:space="0" w:color="E4E9ED"/>
            </w:tcBorders>
          </w:tcPr>
          <w:p w14:paraId="6292C11D" w14:textId="77777777" w:rsidR="00FD5F3C" w:rsidRDefault="00D7584A">
            <w:pPr>
              <w:pStyle w:val="TableParagraph"/>
              <w:spacing w:before="192"/>
              <w:ind w:left="137"/>
              <w:rPr>
                <w:sz w:val="24"/>
              </w:rPr>
            </w:pPr>
            <w:r>
              <w:rPr>
                <w:spacing w:val="-10"/>
                <w:sz w:val="24"/>
              </w:rPr>
              <w:t>–</w:t>
            </w:r>
          </w:p>
        </w:tc>
        <w:tc>
          <w:tcPr>
            <w:tcW w:w="3563" w:type="dxa"/>
            <w:tcBorders>
              <w:top w:val="single" w:sz="6" w:space="0" w:color="E4E9ED"/>
              <w:bottom w:val="single" w:sz="6" w:space="0" w:color="E4E9ED"/>
            </w:tcBorders>
          </w:tcPr>
          <w:p w14:paraId="6292C11E"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11F" w14:textId="77777777" w:rsidR="00FD5F3C" w:rsidRDefault="00FD5F3C">
            <w:pPr>
              <w:pStyle w:val="TableParagraph"/>
              <w:rPr>
                <w:rFonts w:ascii="Times New Roman"/>
                <w:sz w:val="24"/>
              </w:rPr>
            </w:pPr>
          </w:p>
        </w:tc>
      </w:tr>
      <w:tr w:rsidR="00FD5F3C" w14:paraId="6292C125" w14:textId="77777777">
        <w:trPr>
          <w:trHeight w:val="964"/>
        </w:trPr>
        <w:tc>
          <w:tcPr>
            <w:tcW w:w="3424" w:type="dxa"/>
            <w:tcBorders>
              <w:top w:val="single" w:sz="6" w:space="0" w:color="E4E9ED"/>
              <w:bottom w:val="single" w:sz="6" w:space="0" w:color="E4E9ED"/>
            </w:tcBorders>
          </w:tcPr>
          <w:p w14:paraId="6292C121" w14:textId="77777777" w:rsidR="00FD5F3C" w:rsidRDefault="00D7584A">
            <w:pPr>
              <w:pStyle w:val="TableParagraph"/>
              <w:spacing w:before="192"/>
              <w:ind w:left="134"/>
              <w:rPr>
                <w:sz w:val="24"/>
              </w:rPr>
            </w:pPr>
            <w:r>
              <w:rPr>
                <w:spacing w:val="-5"/>
                <w:sz w:val="24"/>
              </w:rPr>
              <w:t>Payroll</w:t>
            </w:r>
            <w:r>
              <w:rPr>
                <w:spacing w:val="-3"/>
                <w:sz w:val="24"/>
              </w:rPr>
              <w:t xml:space="preserve"> </w:t>
            </w:r>
            <w:r>
              <w:rPr>
                <w:spacing w:val="-2"/>
                <w:sz w:val="24"/>
              </w:rPr>
              <w:t>Payments</w:t>
            </w:r>
          </w:p>
        </w:tc>
        <w:tc>
          <w:tcPr>
            <w:tcW w:w="2480" w:type="dxa"/>
            <w:tcBorders>
              <w:top w:val="single" w:sz="6" w:space="0" w:color="E4E9ED"/>
              <w:bottom w:val="single" w:sz="6" w:space="0" w:color="E4E9ED"/>
            </w:tcBorders>
          </w:tcPr>
          <w:p w14:paraId="6292C122" w14:textId="77777777" w:rsidR="00FD5F3C" w:rsidRDefault="00D7584A">
            <w:pPr>
              <w:pStyle w:val="TableParagraph"/>
              <w:spacing w:before="192"/>
              <w:ind w:left="137"/>
              <w:rPr>
                <w:sz w:val="24"/>
              </w:rPr>
            </w:pPr>
            <w:r>
              <w:rPr>
                <w:spacing w:val="-10"/>
                <w:sz w:val="24"/>
              </w:rPr>
              <w:t>✓</w:t>
            </w:r>
          </w:p>
        </w:tc>
        <w:tc>
          <w:tcPr>
            <w:tcW w:w="3563" w:type="dxa"/>
            <w:tcBorders>
              <w:top w:val="single" w:sz="6" w:space="0" w:color="E4E9ED"/>
              <w:bottom w:val="single" w:sz="6" w:space="0" w:color="E4E9ED"/>
            </w:tcBorders>
          </w:tcPr>
          <w:p w14:paraId="6292C123"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124" w14:textId="77777777" w:rsidR="00FD5F3C" w:rsidRDefault="00FD5F3C">
            <w:pPr>
              <w:pStyle w:val="TableParagraph"/>
              <w:rPr>
                <w:rFonts w:ascii="Times New Roman"/>
                <w:sz w:val="24"/>
              </w:rPr>
            </w:pPr>
          </w:p>
        </w:tc>
      </w:tr>
      <w:tr w:rsidR="00FD5F3C" w14:paraId="6292C12C" w14:textId="77777777">
        <w:trPr>
          <w:trHeight w:val="856"/>
        </w:trPr>
        <w:tc>
          <w:tcPr>
            <w:tcW w:w="3424" w:type="dxa"/>
            <w:tcBorders>
              <w:top w:val="single" w:sz="6" w:space="0" w:color="E4E9ED"/>
            </w:tcBorders>
          </w:tcPr>
          <w:p w14:paraId="6292C126" w14:textId="77777777" w:rsidR="00FD5F3C" w:rsidRDefault="00D7584A">
            <w:pPr>
              <w:pStyle w:val="TableParagraph"/>
              <w:spacing w:before="157" w:line="340" w:lineRule="atLeast"/>
              <w:ind w:left="134" w:right="59"/>
              <w:rPr>
                <w:sz w:val="24"/>
              </w:rPr>
            </w:pPr>
            <w:r>
              <w:rPr>
                <w:spacing w:val="-4"/>
                <w:sz w:val="24"/>
              </w:rPr>
              <w:t>Budgets</w:t>
            </w:r>
            <w:r>
              <w:rPr>
                <w:spacing w:val="-17"/>
                <w:sz w:val="24"/>
              </w:rPr>
              <w:t xml:space="preserve"> </w:t>
            </w:r>
            <w:r>
              <w:rPr>
                <w:spacing w:val="-4"/>
                <w:sz w:val="24"/>
              </w:rPr>
              <w:t>(to</w:t>
            </w:r>
            <w:r>
              <w:rPr>
                <w:spacing w:val="-19"/>
                <w:sz w:val="24"/>
              </w:rPr>
              <w:t xml:space="preserve"> </w:t>
            </w:r>
            <w:r>
              <w:rPr>
                <w:spacing w:val="-4"/>
                <w:sz w:val="24"/>
              </w:rPr>
              <w:t>manage</w:t>
            </w:r>
            <w:r>
              <w:rPr>
                <w:spacing w:val="-17"/>
                <w:sz w:val="24"/>
              </w:rPr>
              <w:t xml:space="preserve"> </w:t>
            </w:r>
            <w:proofErr w:type="gramStart"/>
            <w:r>
              <w:rPr>
                <w:spacing w:val="-4"/>
                <w:sz w:val="24"/>
              </w:rPr>
              <w:t>spend</w:t>
            </w:r>
            <w:proofErr w:type="gramEnd"/>
            <w:r>
              <w:rPr>
                <w:spacing w:val="-18"/>
                <w:sz w:val="24"/>
              </w:rPr>
              <w:t xml:space="preserve"> </w:t>
            </w:r>
            <w:r>
              <w:rPr>
                <w:spacing w:val="-4"/>
                <w:sz w:val="24"/>
              </w:rPr>
              <w:t xml:space="preserve">for </w:t>
            </w:r>
            <w:r>
              <w:rPr>
                <w:sz w:val="24"/>
              </w:rPr>
              <w:t>teams &amp; departments)</w:t>
            </w:r>
          </w:p>
        </w:tc>
        <w:tc>
          <w:tcPr>
            <w:tcW w:w="2480" w:type="dxa"/>
            <w:tcBorders>
              <w:top w:val="single" w:sz="6" w:space="0" w:color="E4E9ED"/>
            </w:tcBorders>
          </w:tcPr>
          <w:p w14:paraId="6292C127" w14:textId="77777777" w:rsidR="00FD5F3C" w:rsidRDefault="00FD5F3C">
            <w:pPr>
              <w:pStyle w:val="TableParagraph"/>
              <w:spacing w:before="66"/>
              <w:rPr>
                <w:rFonts w:ascii="Calibri"/>
                <w:b/>
                <w:sz w:val="24"/>
              </w:rPr>
            </w:pPr>
          </w:p>
          <w:p w14:paraId="6292C128" w14:textId="77777777" w:rsidR="00FD5F3C" w:rsidRDefault="00D7584A">
            <w:pPr>
              <w:pStyle w:val="TableParagraph"/>
              <w:spacing w:before="1"/>
              <w:ind w:left="137"/>
              <w:rPr>
                <w:sz w:val="24"/>
              </w:rPr>
            </w:pPr>
            <w:r>
              <w:rPr>
                <w:spacing w:val="-10"/>
                <w:sz w:val="24"/>
              </w:rPr>
              <w:t>–</w:t>
            </w:r>
          </w:p>
        </w:tc>
        <w:tc>
          <w:tcPr>
            <w:tcW w:w="3563" w:type="dxa"/>
            <w:tcBorders>
              <w:top w:val="single" w:sz="6" w:space="0" w:color="E4E9ED"/>
            </w:tcBorders>
          </w:tcPr>
          <w:p w14:paraId="6292C129" w14:textId="77777777" w:rsidR="00FD5F3C" w:rsidRDefault="00FD5F3C">
            <w:pPr>
              <w:pStyle w:val="TableParagraph"/>
              <w:spacing w:before="66"/>
              <w:rPr>
                <w:rFonts w:ascii="Calibri"/>
                <w:b/>
                <w:sz w:val="24"/>
              </w:rPr>
            </w:pPr>
          </w:p>
          <w:p w14:paraId="6292C12A" w14:textId="77777777" w:rsidR="00FD5F3C" w:rsidRDefault="00D7584A">
            <w:pPr>
              <w:pStyle w:val="TableParagraph"/>
              <w:spacing w:before="1"/>
              <w:ind w:left="1341"/>
              <w:rPr>
                <w:sz w:val="24"/>
              </w:rPr>
            </w:pPr>
            <w:r>
              <w:rPr>
                <w:spacing w:val="-10"/>
                <w:sz w:val="24"/>
              </w:rPr>
              <w:t>✓</w:t>
            </w:r>
          </w:p>
        </w:tc>
        <w:tc>
          <w:tcPr>
            <w:tcW w:w="4408" w:type="dxa"/>
            <w:tcBorders>
              <w:top w:val="single" w:sz="6" w:space="0" w:color="E4E9ED"/>
            </w:tcBorders>
          </w:tcPr>
          <w:p w14:paraId="6292C12B" w14:textId="77777777" w:rsidR="00FD5F3C" w:rsidRDefault="00FD5F3C">
            <w:pPr>
              <w:pStyle w:val="TableParagraph"/>
              <w:rPr>
                <w:rFonts w:ascii="Times New Roman"/>
                <w:sz w:val="24"/>
              </w:rPr>
            </w:pPr>
          </w:p>
        </w:tc>
      </w:tr>
    </w:tbl>
    <w:p w14:paraId="6292C12D" w14:textId="77777777" w:rsidR="00FD5F3C" w:rsidRDefault="00D7584A">
      <w:pPr>
        <w:pStyle w:val="BodyText"/>
        <w:spacing w:before="180"/>
        <w:rPr>
          <w:rFonts w:ascii="Calibri"/>
          <w:b/>
          <w:sz w:val="20"/>
        </w:rPr>
      </w:pPr>
      <w:r>
        <w:rPr>
          <w:rFonts w:ascii="Calibri"/>
          <w:b/>
          <w:noProof/>
          <w:sz w:val="20"/>
        </w:rPr>
        <mc:AlternateContent>
          <mc:Choice Requires="wps">
            <w:drawing>
              <wp:anchor distT="0" distB="0" distL="0" distR="0" simplePos="0" relativeHeight="487588864" behindDoc="1" locked="0" layoutInCell="1" allowOverlap="1" wp14:anchorId="6292C1E3" wp14:editId="6292C1E4">
                <wp:simplePos x="0" y="0"/>
                <wp:positionH relativeFrom="page">
                  <wp:posOffset>905256</wp:posOffset>
                </wp:positionH>
                <wp:positionV relativeFrom="paragraph">
                  <wp:posOffset>284569</wp:posOffset>
                </wp:positionV>
                <wp:extent cx="881062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482A084D" id="Graphic 3" o:spid="_x0000_s1026" style="position:absolute;margin-left:71.3pt;margin-top:22.4pt;width:693.7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" path="m8810244,r,l,,,9144r8810244,l8810244,xe" fillcolor="#e4e9ed" stroked="f">
                <v:path arrowok="t"/>
                <w10:wrap type="topAndBottom" anchorx="page"/>
              </v:shape>
            </w:pict>
          </mc:Fallback>
        </mc:AlternateContent>
      </w:r>
    </w:p>
    <w:p w14:paraId="6292C12E"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2F" w14:textId="77777777" w:rsidR="00FD5F3C" w:rsidRDefault="00FD5F3C">
      <w:pPr>
        <w:pStyle w:val="BodyText"/>
        <w:rPr>
          <w:rFonts w:ascii="Calibri"/>
          <w:b/>
          <w:sz w:val="20"/>
        </w:rPr>
      </w:pPr>
    </w:p>
    <w:p w14:paraId="6292C130"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73"/>
        <w:gridCol w:w="2885"/>
        <w:gridCol w:w="3531"/>
        <w:gridCol w:w="4085"/>
      </w:tblGrid>
      <w:tr w:rsidR="00FD5F3C" w14:paraId="6292C135" w14:textId="77777777">
        <w:trPr>
          <w:trHeight w:val="1026"/>
        </w:trPr>
        <w:tc>
          <w:tcPr>
            <w:tcW w:w="3373" w:type="dxa"/>
            <w:tcBorders>
              <w:bottom w:val="single" w:sz="12" w:space="0" w:color="E4E9ED"/>
            </w:tcBorders>
          </w:tcPr>
          <w:p w14:paraId="6292C131"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885" w:type="dxa"/>
            <w:tcBorders>
              <w:bottom w:val="single" w:sz="12" w:space="0" w:color="E4E9ED"/>
            </w:tcBorders>
          </w:tcPr>
          <w:p w14:paraId="6292C132" w14:textId="77777777" w:rsidR="00FD5F3C" w:rsidRDefault="00D7584A">
            <w:pPr>
              <w:pStyle w:val="TableParagraph"/>
              <w:spacing w:line="290" w:lineRule="exact"/>
              <w:ind w:left="188"/>
              <w:rPr>
                <w:rFonts w:ascii="Calibri"/>
                <w:b/>
                <w:sz w:val="24"/>
              </w:rPr>
            </w:pPr>
            <w:r>
              <w:rPr>
                <w:rFonts w:ascii="Calibri"/>
                <w:b/>
                <w:spacing w:val="-2"/>
                <w:w w:val="110"/>
                <w:sz w:val="24"/>
              </w:rPr>
              <w:t>Standard</w:t>
            </w:r>
          </w:p>
        </w:tc>
        <w:tc>
          <w:tcPr>
            <w:tcW w:w="3531" w:type="dxa"/>
            <w:tcBorders>
              <w:bottom w:val="single" w:sz="12" w:space="0" w:color="E4E9ED"/>
            </w:tcBorders>
          </w:tcPr>
          <w:p w14:paraId="6292C133" w14:textId="77777777" w:rsidR="00FD5F3C" w:rsidRDefault="00D7584A">
            <w:pPr>
              <w:pStyle w:val="TableParagraph"/>
              <w:spacing w:line="290" w:lineRule="exact"/>
              <w:ind w:left="987"/>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085" w:type="dxa"/>
            <w:tcBorders>
              <w:bottom w:val="single" w:sz="12" w:space="0" w:color="E4E9ED"/>
            </w:tcBorders>
          </w:tcPr>
          <w:p w14:paraId="6292C134" w14:textId="77777777" w:rsidR="00FD5F3C" w:rsidRDefault="00D7584A">
            <w:pPr>
              <w:pStyle w:val="TableParagraph"/>
              <w:spacing w:line="290" w:lineRule="exact"/>
              <w:ind w:left="876"/>
              <w:rPr>
                <w:rFonts w:ascii="Calibri"/>
                <w:b/>
                <w:sz w:val="24"/>
              </w:rPr>
            </w:pPr>
            <w:r>
              <w:rPr>
                <w:rFonts w:ascii="Calibri"/>
                <w:b/>
                <w:spacing w:val="-2"/>
                <w:w w:val="115"/>
                <w:sz w:val="24"/>
              </w:rPr>
              <w:t>Custom</w:t>
            </w:r>
          </w:p>
        </w:tc>
      </w:tr>
      <w:tr w:rsidR="00FD5F3C" w14:paraId="6292C13C" w14:textId="77777777">
        <w:trPr>
          <w:trHeight w:val="1626"/>
        </w:trPr>
        <w:tc>
          <w:tcPr>
            <w:tcW w:w="3373" w:type="dxa"/>
            <w:tcBorders>
              <w:top w:val="single" w:sz="12" w:space="0" w:color="E4E9ED"/>
              <w:bottom w:val="single" w:sz="6" w:space="0" w:color="E4E9ED"/>
            </w:tcBorders>
          </w:tcPr>
          <w:p w14:paraId="6292C136" w14:textId="77777777" w:rsidR="00FD5F3C" w:rsidRDefault="00D7584A">
            <w:pPr>
              <w:pStyle w:val="TableParagraph"/>
              <w:spacing w:before="177" w:line="254" w:lineRule="auto"/>
              <w:ind w:left="134"/>
              <w:rPr>
                <w:sz w:val="24"/>
              </w:rPr>
            </w:pPr>
            <w:r>
              <w:rPr>
                <w:spacing w:val="-4"/>
                <w:sz w:val="24"/>
              </w:rPr>
              <w:t>Bill</w:t>
            </w:r>
            <w:r>
              <w:rPr>
                <w:spacing w:val="-14"/>
                <w:sz w:val="24"/>
              </w:rPr>
              <w:t xml:space="preserve"> </w:t>
            </w:r>
            <w:r>
              <w:rPr>
                <w:spacing w:val="-4"/>
                <w:sz w:val="24"/>
              </w:rPr>
              <w:t>Automation</w:t>
            </w:r>
            <w:r>
              <w:rPr>
                <w:spacing w:val="-12"/>
                <w:sz w:val="24"/>
              </w:rPr>
              <w:t xml:space="preserve"> </w:t>
            </w:r>
            <w:r>
              <w:rPr>
                <w:spacing w:val="-4"/>
                <w:sz w:val="24"/>
              </w:rPr>
              <w:t>–</w:t>
            </w:r>
            <w:r>
              <w:rPr>
                <w:spacing w:val="-14"/>
                <w:sz w:val="24"/>
              </w:rPr>
              <w:t xml:space="preserve"> </w:t>
            </w:r>
            <w:r>
              <w:rPr>
                <w:spacing w:val="-4"/>
                <w:sz w:val="24"/>
              </w:rPr>
              <w:t>Invoice</w:t>
            </w:r>
            <w:r>
              <w:rPr>
                <w:spacing w:val="-13"/>
                <w:sz w:val="24"/>
              </w:rPr>
              <w:t xml:space="preserve"> </w:t>
            </w:r>
            <w:r>
              <w:rPr>
                <w:spacing w:val="-4"/>
                <w:sz w:val="24"/>
              </w:rPr>
              <w:t xml:space="preserve">data </w:t>
            </w:r>
            <w:r>
              <w:rPr>
                <w:sz w:val="24"/>
              </w:rPr>
              <w:t xml:space="preserve">extraction (OCR) &amp; AP </w:t>
            </w:r>
            <w:r>
              <w:rPr>
                <w:spacing w:val="-2"/>
                <w:sz w:val="24"/>
              </w:rPr>
              <w:t>Automation</w:t>
            </w:r>
          </w:p>
        </w:tc>
        <w:tc>
          <w:tcPr>
            <w:tcW w:w="2885" w:type="dxa"/>
            <w:tcBorders>
              <w:top w:val="single" w:sz="12" w:space="0" w:color="E4E9ED"/>
              <w:bottom w:val="single" w:sz="6" w:space="0" w:color="E4E9ED"/>
            </w:tcBorders>
          </w:tcPr>
          <w:p w14:paraId="6292C137" w14:textId="77777777" w:rsidR="00FD5F3C" w:rsidRDefault="00FD5F3C">
            <w:pPr>
              <w:pStyle w:val="TableParagraph"/>
              <w:spacing w:before="222"/>
              <w:rPr>
                <w:rFonts w:ascii="Calibri"/>
                <w:b/>
                <w:sz w:val="24"/>
              </w:rPr>
            </w:pPr>
          </w:p>
          <w:p w14:paraId="6292C138" w14:textId="77777777" w:rsidR="00FD5F3C" w:rsidRDefault="00D7584A">
            <w:pPr>
              <w:pStyle w:val="TableParagraph"/>
              <w:ind w:left="188"/>
              <w:rPr>
                <w:sz w:val="24"/>
              </w:rPr>
            </w:pPr>
            <w:r>
              <w:rPr>
                <w:spacing w:val="-10"/>
                <w:sz w:val="24"/>
              </w:rPr>
              <w:t>–</w:t>
            </w:r>
          </w:p>
        </w:tc>
        <w:tc>
          <w:tcPr>
            <w:tcW w:w="3531" w:type="dxa"/>
            <w:tcBorders>
              <w:top w:val="single" w:sz="12" w:space="0" w:color="E4E9ED"/>
              <w:bottom w:val="single" w:sz="6" w:space="0" w:color="E4E9ED"/>
            </w:tcBorders>
          </w:tcPr>
          <w:p w14:paraId="6292C139" w14:textId="77777777" w:rsidR="00FD5F3C" w:rsidRDefault="00FD5F3C">
            <w:pPr>
              <w:pStyle w:val="TableParagraph"/>
              <w:spacing w:before="222"/>
              <w:rPr>
                <w:rFonts w:ascii="Calibri"/>
                <w:b/>
                <w:sz w:val="24"/>
              </w:rPr>
            </w:pPr>
          </w:p>
          <w:p w14:paraId="6292C13A" w14:textId="77777777" w:rsidR="00FD5F3C" w:rsidRDefault="00D7584A">
            <w:pPr>
              <w:pStyle w:val="TableParagraph"/>
              <w:ind w:left="987"/>
              <w:rPr>
                <w:sz w:val="24"/>
              </w:rPr>
            </w:pPr>
            <w:r>
              <w:rPr>
                <w:spacing w:val="-10"/>
                <w:sz w:val="24"/>
              </w:rPr>
              <w:t>✓</w:t>
            </w:r>
          </w:p>
        </w:tc>
        <w:tc>
          <w:tcPr>
            <w:tcW w:w="4085" w:type="dxa"/>
            <w:tcBorders>
              <w:top w:val="single" w:sz="12" w:space="0" w:color="E4E9ED"/>
              <w:bottom w:val="single" w:sz="6" w:space="0" w:color="E4E9ED"/>
            </w:tcBorders>
          </w:tcPr>
          <w:p w14:paraId="6292C13B" w14:textId="77777777" w:rsidR="00FD5F3C" w:rsidRDefault="00FD5F3C">
            <w:pPr>
              <w:pStyle w:val="TableParagraph"/>
              <w:rPr>
                <w:rFonts w:ascii="Times New Roman"/>
                <w:sz w:val="24"/>
              </w:rPr>
            </w:pPr>
          </w:p>
        </w:tc>
      </w:tr>
      <w:tr w:rsidR="00FD5F3C" w14:paraId="6292C143" w14:textId="77777777">
        <w:trPr>
          <w:trHeight w:val="1305"/>
        </w:trPr>
        <w:tc>
          <w:tcPr>
            <w:tcW w:w="3373" w:type="dxa"/>
            <w:tcBorders>
              <w:top w:val="single" w:sz="6" w:space="0" w:color="E4E9ED"/>
              <w:bottom w:val="single" w:sz="6" w:space="0" w:color="E4E9ED"/>
            </w:tcBorders>
          </w:tcPr>
          <w:p w14:paraId="6292C13D" w14:textId="77777777" w:rsidR="00FD5F3C" w:rsidRDefault="00FD5F3C">
            <w:pPr>
              <w:pStyle w:val="TableParagraph"/>
              <w:spacing w:before="69"/>
              <w:rPr>
                <w:rFonts w:ascii="Calibri"/>
                <w:b/>
                <w:sz w:val="24"/>
              </w:rPr>
            </w:pPr>
          </w:p>
          <w:p w14:paraId="6292C13E" w14:textId="77777777" w:rsidR="00FD5F3C" w:rsidRDefault="00D7584A">
            <w:pPr>
              <w:pStyle w:val="TableParagraph"/>
              <w:ind w:left="134"/>
              <w:rPr>
                <w:sz w:val="24"/>
              </w:rPr>
            </w:pPr>
            <w:r>
              <w:rPr>
                <w:spacing w:val="-6"/>
                <w:sz w:val="24"/>
              </w:rPr>
              <w:t>Accounting</w:t>
            </w:r>
            <w:r>
              <w:rPr>
                <w:spacing w:val="-2"/>
                <w:sz w:val="24"/>
              </w:rPr>
              <w:t xml:space="preserve"> Integrations</w:t>
            </w:r>
          </w:p>
        </w:tc>
        <w:tc>
          <w:tcPr>
            <w:tcW w:w="2885" w:type="dxa"/>
            <w:tcBorders>
              <w:top w:val="single" w:sz="6" w:space="0" w:color="E4E9ED"/>
              <w:bottom w:val="single" w:sz="6" w:space="0" w:color="E4E9ED"/>
            </w:tcBorders>
          </w:tcPr>
          <w:p w14:paraId="6292C13F" w14:textId="77777777" w:rsidR="00FD5F3C" w:rsidRDefault="00FD5F3C">
            <w:pPr>
              <w:pStyle w:val="TableParagraph"/>
              <w:spacing w:before="69"/>
              <w:rPr>
                <w:rFonts w:ascii="Calibri"/>
                <w:b/>
                <w:sz w:val="24"/>
              </w:rPr>
            </w:pPr>
          </w:p>
          <w:p w14:paraId="6292C140" w14:textId="77777777" w:rsidR="00FD5F3C" w:rsidRDefault="00D7584A">
            <w:pPr>
              <w:pStyle w:val="TableParagraph"/>
              <w:ind w:left="188"/>
              <w:rPr>
                <w:sz w:val="24"/>
              </w:rPr>
            </w:pPr>
            <w:r>
              <w:rPr>
                <w:spacing w:val="-4"/>
                <w:sz w:val="24"/>
              </w:rPr>
              <w:t>Xero</w:t>
            </w:r>
            <w:r>
              <w:rPr>
                <w:spacing w:val="-18"/>
                <w:sz w:val="24"/>
              </w:rPr>
              <w:t xml:space="preserve"> </w:t>
            </w:r>
            <w:r>
              <w:rPr>
                <w:spacing w:val="-4"/>
                <w:sz w:val="24"/>
              </w:rPr>
              <w:t>Bank</w:t>
            </w:r>
            <w:r>
              <w:rPr>
                <w:spacing w:val="-16"/>
                <w:sz w:val="24"/>
              </w:rPr>
              <w:t xml:space="preserve"> </w:t>
            </w:r>
            <w:r>
              <w:rPr>
                <w:spacing w:val="-4"/>
                <w:sz w:val="24"/>
              </w:rPr>
              <w:t>Feeds</w:t>
            </w:r>
          </w:p>
        </w:tc>
        <w:tc>
          <w:tcPr>
            <w:tcW w:w="3531" w:type="dxa"/>
            <w:tcBorders>
              <w:top w:val="single" w:sz="6" w:space="0" w:color="E4E9ED"/>
              <w:bottom w:val="single" w:sz="6" w:space="0" w:color="E4E9ED"/>
            </w:tcBorders>
          </w:tcPr>
          <w:p w14:paraId="6292C141" w14:textId="77777777" w:rsidR="00FD5F3C" w:rsidRDefault="00D7584A">
            <w:pPr>
              <w:pStyle w:val="TableParagraph"/>
              <w:spacing w:before="192" w:line="256" w:lineRule="auto"/>
              <w:ind w:left="987"/>
              <w:rPr>
                <w:sz w:val="24"/>
              </w:rPr>
            </w:pPr>
            <w:r>
              <w:rPr>
                <w:spacing w:val="-6"/>
                <w:sz w:val="24"/>
              </w:rPr>
              <w:t>Xero</w:t>
            </w:r>
            <w:r>
              <w:rPr>
                <w:spacing w:val="-19"/>
                <w:sz w:val="24"/>
              </w:rPr>
              <w:t xml:space="preserve"> </w:t>
            </w:r>
            <w:r>
              <w:rPr>
                <w:spacing w:val="-6"/>
                <w:sz w:val="24"/>
              </w:rPr>
              <w:t>Push</w:t>
            </w:r>
            <w:r>
              <w:rPr>
                <w:spacing w:val="-19"/>
                <w:sz w:val="24"/>
              </w:rPr>
              <w:t xml:space="preserve"> </w:t>
            </w:r>
            <w:r>
              <w:rPr>
                <w:spacing w:val="-6"/>
                <w:sz w:val="24"/>
              </w:rPr>
              <w:t>&amp;</w:t>
            </w:r>
            <w:r>
              <w:rPr>
                <w:spacing w:val="-19"/>
                <w:sz w:val="24"/>
              </w:rPr>
              <w:t xml:space="preserve"> </w:t>
            </w:r>
            <w:r>
              <w:rPr>
                <w:spacing w:val="-6"/>
                <w:sz w:val="24"/>
              </w:rPr>
              <w:t xml:space="preserve">Pull </w:t>
            </w:r>
            <w:r>
              <w:rPr>
                <w:spacing w:val="-2"/>
                <w:sz w:val="24"/>
              </w:rPr>
              <w:t>Reconciliation</w:t>
            </w:r>
          </w:p>
        </w:tc>
        <w:tc>
          <w:tcPr>
            <w:tcW w:w="4085" w:type="dxa"/>
            <w:tcBorders>
              <w:top w:val="single" w:sz="6" w:space="0" w:color="E4E9ED"/>
              <w:bottom w:val="single" w:sz="6" w:space="0" w:color="E4E9ED"/>
            </w:tcBorders>
          </w:tcPr>
          <w:p w14:paraId="6292C142" w14:textId="77777777" w:rsidR="00FD5F3C" w:rsidRDefault="00FD5F3C">
            <w:pPr>
              <w:pStyle w:val="TableParagraph"/>
              <w:rPr>
                <w:rFonts w:ascii="Times New Roman"/>
                <w:sz w:val="24"/>
              </w:rPr>
            </w:pPr>
          </w:p>
        </w:tc>
      </w:tr>
      <w:tr w:rsidR="00FD5F3C" w14:paraId="6292C14A" w14:textId="77777777">
        <w:trPr>
          <w:trHeight w:val="1643"/>
        </w:trPr>
        <w:tc>
          <w:tcPr>
            <w:tcW w:w="3373" w:type="dxa"/>
            <w:tcBorders>
              <w:top w:val="single" w:sz="6" w:space="0" w:color="E4E9ED"/>
              <w:bottom w:val="single" w:sz="6" w:space="0" w:color="E4E9ED"/>
            </w:tcBorders>
          </w:tcPr>
          <w:p w14:paraId="6292C144" w14:textId="77777777" w:rsidR="00FD5F3C" w:rsidRDefault="00D7584A">
            <w:pPr>
              <w:pStyle w:val="TableParagraph"/>
              <w:spacing w:before="192" w:line="254" w:lineRule="auto"/>
              <w:ind w:left="134" w:right="63"/>
              <w:rPr>
                <w:sz w:val="24"/>
              </w:rPr>
            </w:pPr>
            <w:r>
              <w:rPr>
                <w:spacing w:val="-6"/>
                <w:sz w:val="24"/>
              </w:rPr>
              <w:t>Integration</w:t>
            </w:r>
            <w:r>
              <w:rPr>
                <w:spacing w:val="-17"/>
                <w:sz w:val="24"/>
              </w:rPr>
              <w:t xml:space="preserve"> </w:t>
            </w:r>
            <w:r>
              <w:rPr>
                <w:spacing w:val="-6"/>
                <w:sz w:val="24"/>
              </w:rPr>
              <w:t>into</w:t>
            </w:r>
            <w:r>
              <w:rPr>
                <w:spacing w:val="-14"/>
                <w:sz w:val="24"/>
              </w:rPr>
              <w:t xml:space="preserve"> </w:t>
            </w:r>
            <w:r>
              <w:rPr>
                <w:spacing w:val="-6"/>
                <w:sz w:val="24"/>
              </w:rPr>
              <w:t xml:space="preserve">Payroll </w:t>
            </w:r>
            <w:proofErr w:type="gramStart"/>
            <w:r>
              <w:rPr>
                <w:sz w:val="24"/>
              </w:rPr>
              <w:t>Software :</w:t>
            </w:r>
            <w:proofErr w:type="gramEnd"/>
            <w:r>
              <w:rPr>
                <w:sz w:val="24"/>
              </w:rPr>
              <w:t xml:space="preserve"> </w:t>
            </w:r>
            <w:proofErr w:type="spellStart"/>
            <w:r>
              <w:rPr>
                <w:sz w:val="24"/>
              </w:rPr>
              <w:t>Keypay</w:t>
            </w:r>
            <w:proofErr w:type="spellEnd"/>
            <w:r>
              <w:rPr>
                <w:sz w:val="24"/>
              </w:rPr>
              <w:t xml:space="preserve"> &amp; Employment</w:t>
            </w:r>
            <w:r>
              <w:rPr>
                <w:spacing w:val="-13"/>
                <w:sz w:val="24"/>
              </w:rPr>
              <w:t xml:space="preserve"> </w:t>
            </w:r>
            <w:r>
              <w:rPr>
                <w:sz w:val="24"/>
              </w:rPr>
              <w:t>Hero</w:t>
            </w:r>
          </w:p>
        </w:tc>
        <w:tc>
          <w:tcPr>
            <w:tcW w:w="2885" w:type="dxa"/>
            <w:tcBorders>
              <w:top w:val="single" w:sz="6" w:space="0" w:color="E4E9ED"/>
              <w:bottom w:val="single" w:sz="6" w:space="0" w:color="E4E9ED"/>
            </w:tcBorders>
          </w:tcPr>
          <w:p w14:paraId="6292C145" w14:textId="77777777" w:rsidR="00FD5F3C" w:rsidRDefault="00FD5F3C">
            <w:pPr>
              <w:pStyle w:val="TableParagraph"/>
              <w:spacing w:before="237"/>
              <w:rPr>
                <w:rFonts w:ascii="Calibri"/>
                <w:b/>
                <w:sz w:val="24"/>
              </w:rPr>
            </w:pPr>
          </w:p>
          <w:p w14:paraId="6292C146" w14:textId="77777777" w:rsidR="00FD5F3C" w:rsidRDefault="00D7584A">
            <w:pPr>
              <w:pStyle w:val="TableParagraph"/>
              <w:ind w:left="188"/>
              <w:rPr>
                <w:sz w:val="24"/>
              </w:rPr>
            </w:pPr>
            <w:r>
              <w:rPr>
                <w:spacing w:val="-10"/>
                <w:w w:val="95"/>
                <w:sz w:val="24"/>
              </w:rPr>
              <w:t>-</w:t>
            </w:r>
          </w:p>
        </w:tc>
        <w:tc>
          <w:tcPr>
            <w:tcW w:w="3531" w:type="dxa"/>
            <w:tcBorders>
              <w:top w:val="single" w:sz="6" w:space="0" w:color="E4E9ED"/>
              <w:bottom w:val="single" w:sz="6" w:space="0" w:color="E4E9ED"/>
            </w:tcBorders>
          </w:tcPr>
          <w:p w14:paraId="6292C147" w14:textId="77777777" w:rsidR="00FD5F3C" w:rsidRDefault="00FD5F3C">
            <w:pPr>
              <w:pStyle w:val="TableParagraph"/>
              <w:spacing w:before="237"/>
              <w:rPr>
                <w:rFonts w:ascii="Calibri"/>
                <w:b/>
                <w:sz w:val="24"/>
              </w:rPr>
            </w:pPr>
          </w:p>
          <w:p w14:paraId="6292C148" w14:textId="77777777" w:rsidR="00FD5F3C" w:rsidRDefault="00D7584A">
            <w:pPr>
              <w:pStyle w:val="TableParagraph"/>
              <w:ind w:left="987"/>
              <w:rPr>
                <w:sz w:val="24"/>
              </w:rPr>
            </w:pPr>
            <w:r>
              <w:rPr>
                <w:spacing w:val="-10"/>
                <w:sz w:val="24"/>
              </w:rPr>
              <w:t>✓</w:t>
            </w:r>
          </w:p>
        </w:tc>
        <w:tc>
          <w:tcPr>
            <w:tcW w:w="4085" w:type="dxa"/>
            <w:tcBorders>
              <w:top w:val="single" w:sz="6" w:space="0" w:color="E4E9ED"/>
              <w:bottom w:val="single" w:sz="6" w:space="0" w:color="E4E9ED"/>
            </w:tcBorders>
          </w:tcPr>
          <w:p w14:paraId="6292C149" w14:textId="77777777" w:rsidR="00FD5F3C" w:rsidRDefault="00FD5F3C">
            <w:pPr>
              <w:pStyle w:val="TableParagraph"/>
              <w:rPr>
                <w:rFonts w:ascii="Times New Roman"/>
                <w:sz w:val="24"/>
              </w:rPr>
            </w:pPr>
          </w:p>
        </w:tc>
      </w:tr>
      <w:tr w:rsidR="00FD5F3C" w14:paraId="6292C14F" w14:textId="77777777">
        <w:trPr>
          <w:trHeight w:val="964"/>
        </w:trPr>
        <w:tc>
          <w:tcPr>
            <w:tcW w:w="3373" w:type="dxa"/>
            <w:tcBorders>
              <w:top w:val="single" w:sz="6" w:space="0" w:color="E4E9ED"/>
              <w:bottom w:val="single" w:sz="6" w:space="0" w:color="E4E9ED"/>
            </w:tcBorders>
          </w:tcPr>
          <w:p w14:paraId="6292C14B" w14:textId="77777777" w:rsidR="00FD5F3C" w:rsidRDefault="00D7584A">
            <w:pPr>
              <w:pStyle w:val="TableParagraph"/>
              <w:spacing w:before="222"/>
              <w:ind w:left="134"/>
              <w:rPr>
                <w:rFonts w:ascii="Calibri"/>
                <w:b/>
                <w:sz w:val="24"/>
              </w:rPr>
            </w:pPr>
            <w:r>
              <w:rPr>
                <w:rFonts w:ascii="Calibri"/>
                <w:b/>
                <w:spacing w:val="-2"/>
                <w:w w:val="110"/>
                <w:sz w:val="24"/>
              </w:rPr>
              <w:t>EMBEDDED FINANCE</w:t>
            </w:r>
          </w:p>
        </w:tc>
        <w:tc>
          <w:tcPr>
            <w:tcW w:w="2885" w:type="dxa"/>
            <w:tcBorders>
              <w:top w:val="single" w:sz="6" w:space="0" w:color="E4E9ED"/>
              <w:bottom w:val="single" w:sz="6" w:space="0" w:color="E4E9ED"/>
            </w:tcBorders>
          </w:tcPr>
          <w:p w14:paraId="6292C14C" w14:textId="77777777" w:rsidR="00FD5F3C" w:rsidRDefault="00FD5F3C">
            <w:pPr>
              <w:pStyle w:val="TableParagraph"/>
              <w:rPr>
                <w:rFonts w:ascii="Times New Roman"/>
                <w:sz w:val="24"/>
              </w:rPr>
            </w:pPr>
          </w:p>
        </w:tc>
        <w:tc>
          <w:tcPr>
            <w:tcW w:w="3531" w:type="dxa"/>
            <w:tcBorders>
              <w:top w:val="single" w:sz="6" w:space="0" w:color="E4E9ED"/>
              <w:bottom w:val="single" w:sz="6" w:space="0" w:color="E4E9ED"/>
            </w:tcBorders>
          </w:tcPr>
          <w:p w14:paraId="6292C14D" w14:textId="77777777" w:rsidR="00FD5F3C" w:rsidRDefault="00FD5F3C">
            <w:pPr>
              <w:pStyle w:val="TableParagraph"/>
              <w:rPr>
                <w:rFonts w:ascii="Times New Roman"/>
                <w:sz w:val="24"/>
              </w:rPr>
            </w:pPr>
          </w:p>
        </w:tc>
        <w:tc>
          <w:tcPr>
            <w:tcW w:w="4085" w:type="dxa"/>
            <w:tcBorders>
              <w:top w:val="single" w:sz="6" w:space="0" w:color="E4E9ED"/>
              <w:bottom w:val="single" w:sz="6" w:space="0" w:color="E4E9ED"/>
            </w:tcBorders>
          </w:tcPr>
          <w:p w14:paraId="6292C14E" w14:textId="77777777" w:rsidR="00FD5F3C" w:rsidRDefault="00FD5F3C">
            <w:pPr>
              <w:pStyle w:val="TableParagraph"/>
              <w:rPr>
                <w:rFonts w:ascii="Times New Roman"/>
                <w:sz w:val="24"/>
              </w:rPr>
            </w:pPr>
          </w:p>
        </w:tc>
      </w:tr>
      <w:tr w:rsidR="00FD5F3C" w14:paraId="6292C154" w14:textId="77777777">
        <w:trPr>
          <w:trHeight w:val="964"/>
        </w:trPr>
        <w:tc>
          <w:tcPr>
            <w:tcW w:w="3373" w:type="dxa"/>
            <w:tcBorders>
              <w:top w:val="single" w:sz="6" w:space="0" w:color="E4E9ED"/>
              <w:bottom w:val="single" w:sz="6" w:space="0" w:color="E4E9ED"/>
            </w:tcBorders>
          </w:tcPr>
          <w:p w14:paraId="6292C150" w14:textId="77777777" w:rsidR="00FD5F3C" w:rsidRDefault="00D7584A">
            <w:pPr>
              <w:pStyle w:val="TableParagraph"/>
              <w:spacing w:before="192"/>
              <w:ind w:left="134"/>
              <w:rPr>
                <w:sz w:val="24"/>
              </w:rPr>
            </w:pPr>
            <w:r>
              <w:rPr>
                <w:spacing w:val="-5"/>
                <w:sz w:val="24"/>
              </w:rPr>
              <w:t>API</w:t>
            </w:r>
            <w:r>
              <w:rPr>
                <w:spacing w:val="-15"/>
                <w:sz w:val="24"/>
              </w:rPr>
              <w:t xml:space="preserve"> </w:t>
            </w:r>
            <w:r>
              <w:rPr>
                <w:spacing w:val="-2"/>
                <w:sz w:val="24"/>
              </w:rPr>
              <w:t>Access</w:t>
            </w:r>
          </w:p>
        </w:tc>
        <w:tc>
          <w:tcPr>
            <w:tcW w:w="2885" w:type="dxa"/>
            <w:tcBorders>
              <w:top w:val="single" w:sz="6" w:space="0" w:color="E4E9ED"/>
              <w:bottom w:val="single" w:sz="6" w:space="0" w:color="E4E9ED"/>
            </w:tcBorders>
          </w:tcPr>
          <w:p w14:paraId="6292C151" w14:textId="77777777" w:rsidR="00FD5F3C" w:rsidRDefault="00D7584A">
            <w:pPr>
              <w:pStyle w:val="TableParagraph"/>
              <w:spacing w:before="192"/>
              <w:ind w:left="188"/>
              <w:rPr>
                <w:sz w:val="24"/>
              </w:rPr>
            </w:pPr>
            <w:r>
              <w:rPr>
                <w:spacing w:val="-10"/>
                <w:sz w:val="24"/>
              </w:rPr>
              <w:t>–</w:t>
            </w:r>
          </w:p>
        </w:tc>
        <w:tc>
          <w:tcPr>
            <w:tcW w:w="3531" w:type="dxa"/>
            <w:tcBorders>
              <w:top w:val="single" w:sz="6" w:space="0" w:color="E4E9ED"/>
              <w:bottom w:val="single" w:sz="6" w:space="0" w:color="E4E9ED"/>
            </w:tcBorders>
          </w:tcPr>
          <w:p w14:paraId="6292C152" w14:textId="77777777" w:rsidR="00FD5F3C" w:rsidRDefault="00D7584A">
            <w:pPr>
              <w:pStyle w:val="TableParagraph"/>
              <w:spacing w:before="192"/>
              <w:ind w:left="987"/>
              <w:rPr>
                <w:sz w:val="24"/>
              </w:rPr>
            </w:pPr>
            <w:r>
              <w:rPr>
                <w:spacing w:val="-10"/>
                <w:sz w:val="24"/>
              </w:rPr>
              <w:t>–</w:t>
            </w:r>
          </w:p>
        </w:tc>
        <w:tc>
          <w:tcPr>
            <w:tcW w:w="4085" w:type="dxa"/>
            <w:tcBorders>
              <w:top w:val="single" w:sz="6" w:space="0" w:color="E4E9ED"/>
              <w:bottom w:val="single" w:sz="6" w:space="0" w:color="E4E9ED"/>
            </w:tcBorders>
          </w:tcPr>
          <w:p w14:paraId="6292C153" w14:textId="77777777" w:rsidR="00FD5F3C" w:rsidRDefault="00FD5F3C">
            <w:pPr>
              <w:pStyle w:val="TableParagraph"/>
              <w:rPr>
                <w:rFonts w:ascii="Times New Roman"/>
                <w:sz w:val="24"/>
              </w:rPr>
            </w:pPr>
          </w:p>
        </w:tc>
      </w:tr>
      <w:tr w:rsidR="00FD5F3C" w14:paraId="6292C159" w14:textId="77777777">
        <w:trPr>
          <w:trHeight w:val="518"/>
        </w:trPr>
        <w:tc>
          <w:tcPr>
            <w:tcW w:w="3373" w:type="dxa"/>
            <w:tcBorders>
              <w:top w:val="single" w:sz="6" w:space="0" w:color="E4E9ED"/>
            </w:tcBorders>
          </w:tcPr>
          <w:p w14:paraId="6292C155" w14:textId="77777777" w:rsidR="00FD5F3C" w:rsidRDefault="00D7584A">
            <w:pPr>
              <w:pStyle w:val="TableParagraph"/>
              <w:spacing w:before="222" w:line="276" w:lineRule="exact"/>
              <w:ind w:left="134"/>
              <w:rPr>
                <w:rFonts w:ascii="Calibri"/>
                <w:b/>
                <w:sz w:val="24"/>
              </w:rPr>
            </w:pPr>
            <w:r>
              <w:rPr>
                <w:rFonts w:ascii="Calibri"/>
                <w:b/>
                <w:spacing w:val="6"/>
                <w:sz w:val="24"/>
              </w:rPr>
              <w:t>ADDITIONAL</w:t>
            </w:r>
            <w:r>
              <w:rPr>
                <w:rFonts w:ascii="Calibri"/>
                <w:b/>
                <w:spacing w:val="34"/>
                <w:sz w:val="24"/>
              </w:rPr>
              <w:t xml:space="preserve"> </w:t>
            </w:r>
            <w:r>
              <w:rPr>
                <w:rFonts w:ascii="Calibri"/>
                <w:b/>
                <w:spacing w:val="-2"/>
                <w:sz w:val="24"/>
              </w:rPr>
              <w:t>FEATURES</w:t>
            </w:r>
          </w:p>
        </w:tc>
        <w:tc>
          <w:tcPr>
            <w:tcW w:w="2885" w:type="dxa"/>
            <w:tcBorders>
              <w:top w:val="single" w:sz="6" w:space="0" w:color="E4E9ED"/>
            </w:tcBorders>
          </w:tcPr>
          <w:p w14:paraId="6292C156" w14:textId="77777777" w:rsidR="00FD5F3C" w:rsidRDefault="00FD5F3C">
            <w:pPr>
              <w:pStyle w:val="TableParagraph"/>
              <w:rPr>
                <w:rFonts w:ascii="Times New Roman"/>
                <w:sz w:val="24"/>
              </w:rPr>
            </w:pPr>
          </w:p>
        </w:tc>
        <w:tc>
          <w:tcPr>
            <w:tcW w:w="3531" w:type="dxa"/>
            <w:tcBorders>
              <w:top w:val="single" w:sz="6" w:space="0" w:color="E4E9ED"/>
            </w:tcBorders>
          </w:tcPr>
          <w:p w14:paraId="6292C157" w14:textId="77777777" w:rsidR="00FD5F3C" w:rsidRDefault="00FD5F3C">
            <w:pPr>
              <w:pStyle w:val="TableParagraph"/>
              <w:rPr>
                <w:rFonts w:ascii="Times New Roman"/>
                <w:sz w:val="24"/>
              </w:rPr>
            </w:pPr>
          </w:p>
        </w:tc>
        <w:tc>
          <w:tcPr>
            <w:tcW w:w="4085" w:type="dxa"/>
            <w:tcBorders>
              <w:top w:val="single" w:sz="6" w:space="0" w:color="E4E9ED"/>
            </w:tcBorders>
          </w:tcPr>
          <w:p w14:paraId="6292C158" w14:textId="77777777" w:rsidR="00FD5F3C" w:rsidRDefault="00FD5F3C">
            <w:pPr>
              <w:pStyle w:val="TableParagraph"/>
              <w:rPr>
                <w:rFonts w:ascii="Times New Roman"/>
                <w:sz w:val="24"/>
              </w:rPr>
            </w:pPr>
          </w:p>
        </w:tc>
      </w:tr>
    </w:tbl>
    <w:p w14:paraId="6292C15A" w14:textId="77777777" w:rsidR="00FD5F3C" w:rsidRDefault="00D7584A">
      <w:pPr>
        <w:pStyle w:val="BodyText"/>
        <w:spacing w:before="179"/>
        <w:rPr>
          <w:rFonts w:ascii="Calibri"/>
          <w:b/>
          <w:sz w:val="20"/>
        </w:rPr>
      </w:pPr>
      <w:r>
        <w:rPr>
          <w:rFonts w:ascii="Calibri"/>
          <w:b/>
          <w:noProof/>
          <w:sz w:val="20"/>
        </w:rPr>
        <mc:AlternateContent>
          <mc:Choice Requires="wps">
            <w:drawing>
              <wp:anchor distT="0" distB="0" distL="0" distR="0" simplePos="0" relativeHeight="487589376" behindDoc="1" locked="0" layoutInCell="1" allowOverlap="1" wp14:anchorId="6292C1E5" wp14:editId="6292C1E6">
                <wp:simplePos x="0" y="0"/>
                <wp:positionH relativeFrom="page">
                  <wp:posOffset>905256</wp:posOffset>
                </wp:positionH>
                <wp:positionV relativeFrom="paragraph">
                  <wp:posOffset>283934</wp:posOffset>
                </wp:positionV>
                <wp:extent cx="881062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3DA1BA54" id="Graphic 4" o:spid="_x0000_s1026" style="position:absolute;margin-left:71.3pt;margin-top:22.35pt;width:693.7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" path="m8810244,r,l,,,9144r8810244,l8810244,xe" fillcolor="#e4e9ed" stroked="f">
                <v:path arrowok="t"/>
                <w10:wrap type="topAndBottom" anchorx="page"/>
              </v:shape>
            </w:pict>
          </mc:Fallback>
        </mc:AlternateContent>
      </w:r>
    </w:p>
    <w:p w14:paraId="6292C15B"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5C" w14:textId="77777777" w:rsidR="00FD5F3C" w:rsidRDefault="00FD5F3C">
      <w:pPr>
        <w:pStyle w:val="BodyText"/>
        <w:rPr>
          <w:rFonts w:ascii="Calibri"/>
          <w:b/>
          <w:sz w:val="20"/>
        </w:rPr>
      </w:pPr>
    </w:p>
    <w:p w14:paraId="6292C15D"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56"/>
        <w:gridCol w:w="3645"/>
        <w:gridCol w:w="3496"/>
        <w:gridCol w:w="3377"/>
      </w:tblGrid>
      <w:tr w:rsidR="00FD5F3C" w14:paraId="6292C162" w14:textId="77777777">
        <w:trPr>
          <w:trHeight w:val="1026"/>
        </w:trPr>
        <w:tc>
          <w:tcPr>
            <w:tcW w:w="3356" w:type="dxa"/>
            <w:tcBorders>
              <w:bottom w:val="single" w:sz="12" w:space="0" w:color="E4E9ED"/>
            </w:tcBorders>
          </w:tcPr>
          <w:p w14:paraId="6292C15E"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3645" w:type="dxa"/>
            <w:tcBorders>
              <w:bottom w:val="single" w:sz="12" w:space="0" w:color="E4E9ED"/>
            </w:tcBorders>
          </w:tcPr>
          <w:p w14:paraId="6292C15F" w14:textId="77777777" w:rsidR="00FD5F3C" w:rsidRDefault="00D7584A">
            <w:pPr>
              <w:pStyle w:val="TableParagraph"/>
              <w:spacing w:line="290" w:lineRule="exact"/>
              <w:ind w:left="205"/>
              <w:rPr>
                <w:rFonts w:ascii="Calibri"/>
                <w:b/>
                <w:sz w:val="24"/>
              </w:rPr>
            </w:pPr>
            <w:r>
              <w:rPr>
                <w:rFonts w:ascii="Calibri"/>
                <w:b/>
                <w:spacing w:val="-2"/>
                <w:w w:val="110"/>
                <w:sz w:val="24"/>
              </w:rPr>
              <w:t>Standard</w:t>
            </w:r>
          </w:p>
        </w:tc>
        <w:tc>
          <w:tcPr>
            <w:tcW w:w="3496" w:type="dxa"/>
            <w:tcBorders>
              <w:bottom w:val="single" w:sz="12" w:space="0" w:color="E4E9ED"/>
            </w:tcBorders>
          </w:tcPr>
          <w:p w14:paraId="6292C160" w14:textId="77777777" w:rsidR="00FD5F3C" w:rsidRDefault="00D7584A">
            <w:pPr>
              <w:pStyle w:val="TableParagraph"/>
              <w:spacing w:line="290" w:lineRule="exact"/>
              <w:ind w:left="244"/>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3377" w:type="dxa"/>
            <w:tcBorders>
              <w:bottom w:val="single" w:sz="12" w:space="0" w:color="E4E9ED"/>
            </w:tcBorders>
          </w:tcPr>
          <w:p w14:paraId="6292C161" w14:textId="77777777" w:rsidR="00FD5F3C" w:rsidRDefault="00D7584A">
            <w:pPr>
              <w:pStyle w:val="TableParagraph"/>
              <w:spacing w:line="290" w:lineRule="exact"/>
              <w:ind w:left="168"/>
              <w:rPr>
                <w:rFonts w:ascii="Calibri"/>
                <w:b/>
                <w:sz w:val="24"/>
              </w:rPr>
            </w:pPr>
            <w:r>
              <w:rPr>
                <w:rFonts w:ascii="Calibri"/>
                <w:b/>
                <w:spacing w:val="-2"/>
                <w:w w:val="115"/>
                <w:sz w:val="24"/>
              </w:rPr>
              <w:t>Custom</w:t>
            </w:r>
          </w:p>
        </w:tc>
      </w:tr>
      <w:tr w:rsidR="00FD5F3C" w14:paraId="6292C167" w14:textId="77777777">
        <w:trPr>
          <w:trHeight w:val="949"/>
        </w:trPr>
        <w:tc>
          <w:tcPr>
            <w:tcW w:w="3356" w:type="dxa"/>
            <w:tcBorders>
              <w:top w:val="single" w:sz="12" w:space="0" w:color="E4E9ED"/>
              <w:bottom w:val="single" w:sz="6" w:space="0" w:color="E4E9ED"/>
            </w:tcBorders>
          </w:tcPr>
          <w:p w14:paraId="6292C163" w14:textId="77777777" w:rsidR="00FD5F3C" w:rsidRDefault="00D7584A">
            <w:pPr>
              <w:pStyle w:val="TableParagraph"/>
              <w:spacing w:before="177"/>
              <w:ind w:left="134"/>
              <w:rPr>
                <w:sz w:val="24"/>
              </w:rPr>
            </w:pPr>
            <w:r>
              <w:rPr>
                <w:spacing w:val="-6"/>
                <w:sz w:val="24"/>
              </w:rPr>
              <w:t>Online</w:t>
            </w:r>
            <w:r>
              <w:rPr>
                <w:spacing w:val="-16"/>
                <w:sz w:val="24"/>
              </w:rPr>
              <w:t xml:space="preserve"> </w:t>
            </w:r>
            <w:r>
              <w:rPr>
                <w:spacing w:val="-6"/>
                <w:sz w:val="24"/>
              </w:rPr>
              <w:t>&amp;</w:t>
            </w:r>
            <w:r>
              <w:rPr>
                <w:spacing w:val="-19"/>
                <w:sz w:val="24"/>
              </w:rPr>
              <w:t xml:space="preserve"> </w:t>
            </w:r>
            <w:r>
              <w:rPr>
                <w:spacing w:val="-6"/>
                <w:sz w:val="24"/>
              </w:rPr>
              <w:t>Phone</w:t>
            </w:r>
            <w:r>
              <w:rPr>
                <w:spacing w:val="-16"/>
                <w:sz w:val="24"/>
              </w:rPr>
              <w:t xml:space="preserve"> </w:t>
            </w:r>
            <w:r>
              <w:rPr>
                <w:spacing w:val="-6"/>
                <w:sz w:val="24"/>
              </w:rPr>
              <w:t>support</w:t>
            </w:r>
          </w:p>
        </w:tc>
        <w:tc>
          <w:tcPr>
            <w:tcW w:w="3645" w:type="dxa"/>
            <w:tcBorders>
              <w:top w:val="single" w:sz="12" w:space="0" w:color="E4E9ED"/>
              <w:bottom w:val="single" w:sz="6" w:space="0" w:color="E4E9ED"/>
            </w:tcBorders>
          </w:tcPr>
          <w:p w14:paraId="6292C164" w14:textId="77777777" w:rsidR="00FD5F3C" w:rsidRDefault="00D7584A">
            <w:pPr>
              <w:pStyle w:val="TableParagraph"/>
              <w:spacing w:before="177"/>
              <w:ind w:left="205"/>
              <w:rPr>
                <w:sz w:val="24"/>
              </w:rPr>
            </w:pPr>
            <w:r>
              <w:rPr>
                <w:spacing w:val="-10"/>
                <w:sz w:val="24"/>
              </w:rPr>
              <w:t>✓</w:t>
            </w:r>
          </w:p>
        </w:tc>
        <w:tc>
          <w:tcPr>
            <w:tcW w:w="3496" w:type="dxa"/>
            <w:tcBorders>
              <w:top w:val="single" w:sz="12" w:space="0" w:color="E4E9ED"/>
              <w:bottom w:val="single" w:sz="6" w:space="0" w:color="E4E9ED"/>
            </w:tcBorders>
          </w:tcPr>
          <w:p w14:paraId="6292C165" w14:textId="77777777" w:rsidR="00FD5F3C" w:rsidRDefault="00D7584A">
            <w:pPr>
              <w:pStyle w:val="TableParagraph"/>
              <w:spacing w:before="177"/>
              <w:ind w:left="244"/>
              <w:rPr>
                <w:sz w:val="24"/>
              </w:rPr>
            </w:pPr>
            <w:r>
              <w:rPr>
                <w:spacing w:val="-10"/>
                <w:sz w:val="24"/>
              </w:rPr>
              <w:t>✓</w:t>
            </w:r>
          </w:p>
        </w:tc>
        <w:tc>
          <w:tcPr>
            <w:tcW w:w="3377" w:type="dxa"/>
            <w:tcBorders>
              <w:top w:val="single" w:sz="12" w:space="0" w:color="E4E9ED"/>
              <w:bottom w:val="single" w:sz="6" w:space="0" w:color="E4E9ED"/>
            </w:tcBorders>
          </w:tcPr>
          <w:p w14:paraId="6292C166" w14:textId="77777777" w:rsidR="00FD5F3C" w:rsidRDefault="00FD5F3C">
            <w:pPr>
              <w:pStyle w:val="TableParagraph"/>
              <w:rPr>
                <w:rFonts w:ascii="Times New Roman"/>
                <w:sz w:val="24"/>
              </w:rPr>
            </w:pPr>
          </w:p>
        </w:tc>
      </w:tr>
      <w:tr w:rsidR="00FD5F3C" w14:paraId="6292C16C" w14:textId="77777777">
        <w:trPr>
          <w:trHeight w:val="964"/>
        </w:trPr>
        <w:tc>
          <w:tcPr>
            <w:tcW w:w="3356" w:type="dxa"/>
            <w:tcBorders>
              <w:top w:val="single" w:sz="6" w:space="0" w:color="E4E9ED"/>
              <w:bottom w:val="single" w:sz="6" w:space="0" w:color="E4E9ED"/>
            </w:tcBorders>
          </w:tcPr>
          <w:p w14:paraId="6292C168" w14:textId="77777777" w:rsidR="00FD5F3C" w:rsidRDefault="00D7584A">
            <w:pPr>
              <w:pStyle w:val="TableParagraph"/>
              <w:spacing w:before="192"/>
              <w:ind w:left="134"/>
              <w:rPr>
                <w:sz w:val="24"/>
              </w:rPr>
            </w:pPr>
            <w:r>
              <w:rPr>
                <w:spacing w:val="-6"/>
                <w:sz w:val="24"/>
              </w:rPr>
              <w:t>Single</w:t>
            </w:r>
            <w:r>
              <w:rPr>
                <w:spacing w:val="-9"/>
                <w:sz w:val="24"/>
              </w:rPr>
              <w:t xml:space="preserve"> </w:t>
            </w:r>
            <w:r>
              <w:rPr>
                <w:spacing w:val="-6"/>
                <w:sz w:val="24"/>
              </w:rPr>
              <w:t>sign</w:t>
            </w:r>
            <w:r>
              <w:rPr>
                <w:spacing w:val="-11"/>
                <w:sz w:val="24"/>
              </w:rPr>
              <w:t xml:space="preserve"> </w:t>
            </w:r>
            <w:r>
              <w:rPr>
                <w:spacing w:val="-6"/>
                <w:sz w:val="24"/>
              </w:rPr>
              <w:t>on</w:t>
            </w:r>
            <w:r>
              <w:rPr>
                <w:spacing w:val="-12"/>
                <w:sz w:val="24"/>
              </w:rPr>
              <w:t xml:space="preserve"> </w:t>
            </w:r>
            <w:r>
              <w:rPr>
                <w:spacing w:val="-6"/>
                <w:sz w:val="24"/>
              </w:rPr>
              <w:t>with</w:t>
            </w:r>
            <w:r>
              <w:rPr>
                <w:spacing w:val="-11"/>
                <w:sz w:val="24"/>
              </w:rPr>
              <w:t xml:space="preserve"> </w:t>
            </w:r>
            <w:proofErr w:type="spellStart"/>
            <w:r>
              <w:rPr>
                <w:spacing w:val="-6"/>
                <w:sz w:val="24"/>
              </w:rPr>
              <w:t>saml</w:t>
            </w:r>
            <w:proofErr w:type="spellEnd"/>
          </w:p>
        </w:tc>
        <w:tc>
          <w:tcPr>
            <w:tcW w:w="3645" w:type="dxa"/>
            <w:tcBorders>
              <w:top w:val="single" w:sz="6" w:space="0" w:color="E4E9ED"/>
              <w:bottom w:val="single" w:sz="6" w:space="0" w:color="E4E9ED"/>
            </w:tcBorders>
          </w:tcPr>
          <w:p w14:paraId="6292C169" w14:textId="77777777" w:rsidR="00FD5F3C" w:rsidRDefault="00D7584A">
            <w:pPr>
              <w:pStyle w:val="TableParagraph"/>
              <w:spacing w:before="192"/>
              <w:ind w:left="205"/>
              <w:rPr>
                <w:sz w:val="24"/>
              </w:rPr>
            </w:pPr>
            <w:r>
              <w:rPr>
                <w:spacing w:val="-10"/>
                <w:sz w:val="24"/>
              </w:rPr>
              <w:t>–</w:t>
            </w:r>
          </w:p>
        </w:tc>
        <w:tc>
          <w:tcPr>
            <w:tcW w:w="3496" w:type="dxa"/>
            <w:tcBorders>
              <w:top w:val="single" w:sz="6" w:space="0" w:color="E4E9ED"/>
              <w:bottom w:val="single" w:sz="6" w:space="0" w:color="E4E9ED"/>
            </w:tcBorders>
          </w:tcPr>
          <w:p w14:paraId="6292C16A" w14:textId="77777777" w:rsidR="00FD5F3C" w:rsidRDefault="00D7584A">
            <w:pPr>
              <w:pStyle w:val="TableParagraph"/>
              <w:spacing w:before="192"/>
              <w:ind w:left="244"/>
              <w:rPr>
                <w:sz w:val="24"/>
              </w:rPr>
            </w:pPr>
            <w:r>
              <w:rPr>
                <w:spacing w:val="-10"/>
                <w:sz w:val="24"/>
              </w:rPr>
              <w:t>–</w:t>
            </w:r>
          </w:p>
        </w:tc>
        <w:tc>
          <w:tcPr>
            <w:tcW w:w="3377" w:type="dxa"/>
            <w:tcBorders>
              <w:top w:val="single" w:sz="6" w:space="0" w:color="E4E9ED"/>
              <w:bottom w:val="single" w:sz="6" w:space="0" w:color="E4E9ED"/>
            </w:tcBorders>
          </w:tcPr>
          <w:p w14:paraId="6292C16B" w14:textId="77777777" w:rsidR="00FD5F3C" w:rsidRDefault="00FD5F3C">
            <w:pPr>
              <w:pStyle w:val="TableParagraph"/>
              <w:rPr>
                <w:rFonts w:ascii="Times New Roman"/>
                <w:sz w:val="24"/>
              </w:rPr>
            </w:pPr>
          </w:p>
        </w:tc>
      </w:tr>
      <w:tr w:rsidR="00FD5F3C" w14:paraId="6292C171" w14:textId="77777777">
        <w:trPr>
          <w:trHeight w:val="964"/>
        </w:trPr>
        <w:tc>
          <w:tcPr>
            <w:tcW w:w="3356" w:type="dxa"/>
            <w:tcBorders>
              <w:top w:val="single" w:sz="6" w:space="0" w:color="E4E9ED"/>
              <w:bottom w:val="single" w:sz="6" w:space="0" w:color="E4E9ED"/>
            </w:tcBorders>
          </w:tcPr>
          <w:p w14:paraId="6292C16D" w14:textId="77777777" w:rsidR="00FD5F3C" w:rsidRDefault="00D7584A">
            <w:pPr>
              <w:pStyle w:val="TableParagraph"/>
              <w:spacing w:before="222"/>
              <w:ind w:left="134"/>
              <w:rPr>
                <w:rFonts w:ascii="Calibri"/>
                <w:b/>
                <w:sz w:val="24"/>
              </w:rPr>
            </w:pPr>
            <w:r>
              <w:rPr>
                <w:rFonts w:ascii="Calibri"/>
                <w:b/>
                <w:spacing w:val="-4"/>
                <w:w w:val="120"/>
                <w:sz w:val="24"/>
              </w:rPr>
              <w:t>FEES</w:t>
            </w:r>
          </w:p>
        </w:tc>
        <w:tc>
          <w:tcPr>
            <w:tcW w:w="3645" w:type="dxa"/>
            <w:tcBorders>
              <w:top w:val="single" w:sz="6" w:space="0" w:color="E4E9ED"/>
              <w:bottom w:val="single" w:sz="6" w:space="0" w:color="E4E9ED"/>
            </w:tcBorders>
          </w:tcPr>
          <w:p w14:paraId="6292C16E" w14:textId="77777777" w:rsidR="00FD5F3C" w:rsidRDefault="00FD5F3C">
            <w:pPr>
              <w:pStyle w:val="TableParagraph"/>
              <w:rPr>
                <w:rFonts w:ascii="Times New Roman"/>
                <w:sz w:val="24"/>
              </w:rPr>
            </w:pPr>
          </w:p>
        </w:tc>
        <w:tc>
          <w:tcPr>
            <w:tcW w:w="3496" w:type="dxa"/>
            <w:tcBorders>
              <w:top w:val="single" w:sz="6" w:space="0" w:color="E4E9ED"/>
              <w:bottom w:val="single" w:sz="6" w:space="0" w:color="E4E9ED"/>
            </w:tcBorders>
          </w:tcPr>
          <w:p w14:paraId="6292C16F" w14:textId="77777777" w:rsidR="00FD5F3C" w:rsidRDefault="00FD5F3C">
            <w:pPr>
              <w:pStyle w:val="TableParagraph"/>
              <w:rPr>
                <w:rFonts w:ascii="Times New Roman"/>
                <w:sz w:val="24"/>
              </w:rPr>
            </w:pPr>
          </w:p>
        </w:tc>
        <w:tc>
          <w:tcPr>
            <w:tcW w:w="3377" w:type="dxa"/>
            <w:tcBorders>
              <w:top w:val="single" w:sz="6" w:space="0" w:color="E4E9ED"/>
              <w:bottom w:val="single" w:sz="6" w:space="0" w:color="E4E9ED"/>
            </w:tcBorders>
          </w:tcPr>
          <w:p w14:paraId="6292C170" w14:textId="77777777" w:rsidR="00FD5F3C" w:rsidRDefault="00FD5F3C">
            <w:pPr>
              <w:pStyle w:val="TableParagraph"/>
              <w:rPr>
                <w:rFonts w:ascii="Times New Roman"/>
                <w:sz w:val="24"/>
              </w:rPr>
            </w:pPr>
          </w:p>
        </w:tc>
      </w:tr>
      <w:tr w:rsidR="00FD5F3C" w14:paraId="6292C178" w14:textId="77777777">
        <w:trPr>
          <w:trHeight w:val="2320"/>
        </w:trPr>
        <w:tc>
          <w:tcPr>
            <w:tcW w:w="3356" w:type="dxa"/>
            <w:tcBorders>
              <w:top w:val="single" w:sz="6" w:space="0" w:color="E4E9ED"/>
              <w:bottom w:val="single" w:sz="6" w:space="0" w:color="E4E9ED"/>
            </w:tcBorders>
          </w:tcPr>
          <w:p w14:paraId="6292C172" w14:textId="77777777" w:rsidR="00FD5F3C" w:rsidRDefault="00FD5F3C">
            <w:pPr>
              <w:pStyle w:val="TableParagraph"/>
              <w:rPr>
                <w:rFonts w:ascii="Calibri"/>
                <w:b/>
                <w:sz w:val="24"/>
              </w:rPr>
            </w:pPr>
          </w:p>
          <w:p w14:paraId="6292C173" w14:textId="77777777" w:rsidR="00FD5F3C" w:rsidRDefault="00FD5F3C">
            <w:pPr>
              <w:pStyle w:val="TableParagraph"/>
              <w:spacing w:before="114"/>
              <w:rPr>
                <w:rFonts w:ascii="Calibri"/>
                <w:b/>
                <w:sz w:val="24"/>
              </w:rPr>
            </w:pPr>
          </w:p>
          <w:p w14:paraId="6292C174" w14:textId="77777777" w:rsidR="00FD5F3C" w:rsidRDefault="00D7584A">
            <w:pPr>
              <w:pStyle w:val="TableParagraph"/>
              <w:spacing w:line="254" w:lineRule="auto"/>
              <w:ind w:left="134"/>
              <w:rPr>
                <w:sz w:val="24"/>
              </w:rPr>
            </w:pPr>
            <w:r>
              <w:rPr>
                <w:sz w:val="24"/>
              </w:rPr>
              <w:t>Same</w:t>
            </w:r>
            <w:r>
              <w:rPr>
                <w:spacing w:val="-17"/>
                <w:sz w:val="24"/>
              </w:rPr>
              <w:t xml:space="preserve"> </w:t>
            </w:r>
            <w:r>
              <w:rPr>
                <w:sz w:val="24"/>
              </w:rPr>
              <w:t>currency</w:t>
            </w:r>
            <w:r>
              <w:rPr>
                <w:spacing w:val="-17"/>
                <w:sz w:val="24"/>
              </w:rPr>
              <w:t xml:space="preserve"> </w:t>
            </w:r>
            <w:r>
              <w:rPr>
                <w:sz w:val="24"/>
              </w:rPr>
              <w:t>and</w:t>
            </w:r>
            <w:r>
              <w:rPr>
                <w:spacing w:val="-18"/>
                <w:sz w:val="24"/>
              </w:rPr>
              <w:t xml:space="preserve"> </w:t>
            </w:r>
            <w:r>
              <w:rPr>
                <w:sz w:val="24"/>
              </w:rPr>
              <w:t xml:space="preserve">domestic </w:t>
            </w:r>
            <w:r>
              <w:rPr>
                <w:spacing w:val="-2"/>
                <w:sz w:val="24"/>
              </w:rPr>
              <w:t>transactions</w:t>
            </w:r>
          </w:p>
        </w:tc>
        <w:tc>
          <w:tcPr>
            <w:tcW w:w="3645" w:type="dxa"/>
            <w:tcBorders>
              <w:top w:val="single" w:sz="6" w:space="0" w:color="E4E9ED"/>
              <w:bottom w:val="single" w:sz="6" w:space="0" w:color="E4E9ED"/>
            </w:tcBorders>
          </w:tcPr>
          <w:p w14:paraId="6292C175" w14:textId="77777777" w:rsidR="00FD5F3C" w:rsidRDefault="00D7584A">
            <w:pPr>
              <w:pStyle w:val="TableParagraph"/>
              <w:spacing w:before="192" w:line="254" w:lineRule="auto"/>
              <w:ind w:left="205" w:right="10"/>
              <w:rPr>
                <w:sz w:val="24"/>
              </w:rPr>
            </w:pPr>
            <w:r>
              <w:rPr>
                <w:sz w:val="24"/>
              </w:rPr>
              <w:t>We</w:t>
            </w:r>
            <w:r>
              <w:rPr>
                <w:spacing w:val="-11"/>
                <w:sz w:val="24"/>
              </w:rPr>
              <w:t xml:space="preserve"> </w:t>
            </w:r>
            <w:r>
              <w:rPr>
                <w:sz w:val="24"/>
              </w:rPr>
              <w:t>may</w:t>
            </w:r>
            <w:r>
              <w:rPr>
                <w:spacing w:val="-13"/>
                <w:sz w:val="24"/>
              </w:rPr>
              <w:t xml:space="preserve"> </w:t>
            </w:r>
            <w:r>
              <w:rPr>
                <w:sz w:val="24"/>
              </w:rPr>
              <w:t>charge</w:t>
            </w:r>
            <w:r>
              <w:rPr>
                <w:spacing w:val="-11"/>
                <w:sz w:val="24"/>
              </w:rPr>
              <w:t xml:space="preserve"> </w:t>
            </w:r>
            <w:r>
              <w:rPr>
                <w:sz w:val="24"/>
              </w:rPr>
              <w:t>you</w:t>
            </w:r>
            <w:r>
              <w:rPr>
                <w:spacing w:val="-12"/>
                <w:sz w:val="24"/>
              </w:rPr>
              <w:t xml:space="preserve"> </w:t>
            </w:r>
            <w:r>
              <w:rPr>
                <w:sz w:val="24"/>
              </w:rPr>
              <w:t>a</w:t>
            </w:r>
            <w:r>
              <w:rPr>
                <w:spacing w:val="-12"/>
                <w:sz w:val="24"/>
              </w:rPr>
              <w:t xml:space="preserve"> </w:t>
            </w:r>
            <w:r>
              <w:rPr>
                <w:sz w:val="24"/>
              </w:rPr>
              <w:t>fee</w:t>
            </w:r>
            <w:r>
              <w:rPr>
                <w:spacing w:val="-11"/>
                <w:sz w:val="24"/>
              </w:rPr>
              <w:t xml:space="preserve"> </w:t>
            </w:r>
            <w:r>
              <w:rPr>
                <w:sz w:val="24"/>
              </w:rPr>
              <w:t>for</w:t>
            </w:r>
            <w:r>
              <w:rPr>
                <w:spacing w:val="-13"/>
                <w:sz w:val="24"/>
              </w:rPr>
              <w:t xml:space="preserve"> </w:t>
            </w:r>
            <w:r>
              <w:rPr>
                <w:sz w:val="24"/>
              </w:rPr>
              <w:t>a same</w:t>
            </w:r>
            <w:r>
              <w:rPr>
                <w:spacing w:val="-17"/>
                <w:sz w:val="24"/>
              </w:rPr>
              <w:t xml:space="preserve"> </w:t>
            </w:r>
            <w:r>
              <w:rPr>
                <w:sz w:val="24"/>
              </w:rPr>
              <w:t>currency</w:t>
            </w:r>
            <w:r>
              <w:rPr>
                <w:spacing w:val="-19"/>
                <w:sz w:val="24"/>
              </w:rPr>
              <w:t xml:space="preserve"> </w:t>
            </w:r>
            <w:r>
              <w:rPr>
                <w:sz w:val="24"/>
              </w:rPr>
              <w:t>transaction</w:t>
            </w:r>
            <w:r>
              <w:rPr>
                <w:spacing w:val="-19"/>
                <w:sz w:val="24"/>
              </w:rPr>
              <w:t xml:space="preserve"> </w:t>
            </w:r>
            <w:r>
              <w:rPr>
                <w:sz w:val="24"/>
              </w:rPr>
              <w:t>or</w:t>
            </w:r>
            <w:r>
              <w:rPr>
                <w:spacing w:val="-17"/>
                <w:sz w:val="24"/>
              </w:rPr>
              <w:t xml:space="preserve"> </w:t>
            </w:r>
            <w:r>
              <w:rPr>
                <w:sz w:val="24"/>
              </w:rPr>
              <w:t>a domestic transaction. The fee will</w:t>
            </w:r>
            <w:r>
              <w:rPr>
                <w:spacing w:val="-18"/>
                <w:sz w:val="24"/>
              </w:rPr>
              <w:t xml:space="preserve"> </w:t>
            </w:r>
            <w:r>
              <w:rPr>
                <w:sz w:val="24"/>
              </w:rPr>
              <w:t>be</w:t>
            </w:r>
            <w:r>
              <w:rPr>
                <w:spacing w:val="-17"/>
                <w:sz w:val="24"/>
              </w:rPr>
              <w:t xml:space="preserve"> </w:t>
            </w:r>
            <w:r>
              <w:rPr>
                <w:sz w:val="24"/>
              </w:rPr>
              <w:t>notiﬁed</w:t>
            </w:r>
            <w:r>
              <w:rPr>
                <w:spacing w:val="-18"/>
                <w:sz w:val="24"/>
              </w:rPr>
              <w:t xml:space="preserve"> </w:t>
            </w:r>
            <w:r>
              <w:rPr>
                <w:sz w:val="24"/>
              </w:rPr>
              <w:t>to</w:t>
            </w:r>
            <w:r>
              <w:rPr>
                <w:spacing w:val="-17"/>
                <w:sz w:val="24"/>
              </w:rPr>
              <w:t xml:space="preserve"> </w:t>
            </w:r>
            <w:r>
              <w:rPr>
                <w:sz w:val="24"/>
              </w:rPr>
              <w:t>you</w:t>
            </w:r>
            <w:r>
              <w:rPr>
                <w:spacing w:val="-18"/>
                <w:sz w:val="24"/>
              </w:rPr>
              <w:t xml:space="preserve"> </w:t>
            </w:r>
            <w:r>
              <w:rPr>
                <w:sz w:val="24"/>
              </w:rPr>
              <w:t>prior</w:t>
            </w:r>
            <w:r>
              <w:rPr>
                <w:spacing w:val="-19"/>
                <w:sz w:val="24"/>
              </w:rPr>
              <w:t xml:space="preserve"> </w:t>
            </w:r>
            <w:r>
              <w:rPr>
                <w:sz w:val="24"/>
              </w:rPr>
              <w:t>to conﬁrming the transaction.</w:t>
            </w:r>
          </w:p>
        </w:tc>
        <w:tc>
          <w:tcPr>
            <w:tcW w:w="3496" w:type="dxa"/>
            <w:tcBorders>
              <w:top w:val="single" w:sz="6" w:space="0" w:color="E4E9ED"/>
              <w:bottom w:val="single" w:sz="6" w:space="0" w:color="E4E9ED"/>
            </w:tcBorders>
          </w:tcPr>
          <w:p w14:paraId="6292C176" w14:textId="77777777" w:rsidR="00FD5F3C" w:rsidRDefault="00D7584A">
            <w:pPr>
              <w:pStyle w:val="TableParagraph"/>
              <w:spacing w:before="192" w:line="254" w:lineRule="auto"/>
              <w:ind w:left="244" w:right="165"/>
              <w:rPr>
                <w:sz w:val="24"/>
              </w:rPr>
            </w:pPr>
            <w:r>
              <w:rPr>
                <w:spacing w:val="-2"/>
                <w:sz w:val="24"/>
              </w:rPr>
              <w:t>We</w:t>
            </w:r>
            <w:r>
              <w:rPr>
                <w:spacing w:val="-17"/>
                <w:sz w:val="24"/>
              </w:rPr>
              <w:t xml:space="preserve"> </w:t>
            </w:r>
            <w:r>
              <w:rPr>
                <w:spacing w:val="-2"/>
                <w:sz w:val="24"/>
              </w:rPr>
              <w:t>may</w:t>
            </w:r>
            <w:r>
              <w:rPr>
                <w:spacing w:val="-19"/>
                <w:sz w:val="24"/>
              </w:rPr>
              <w:t xml:space="preserve"> </w:t>
            </w:r>
            <w:r>
              <w:rPr>
                <w:spacing w:val="-2"/>
                <w:sz w:val="24"/>
              </w:rPr>
              <w:t>charge</w:t>
            </w:r>
            <w:r>
              <w:rPr>
                <w:spacing w:val="-17"/>
                <w:sz w:val="24"/>
              </w:rPr>
              <w:t xml:space="preserve"> </w:t>
            </w:r>
            <w:r>
              <w:rPr>
                <w:spacing w:val="-2"/>
                <w:sz w:val="24"/>
              </w:rPr>
              <w:t>you</w:t>
            </w:r>
            <w:r>
              <w:rPr>
                <w:spacing w:val="-18"/>
                <w:sz w:val="24"/>
              </w:rPr>
              <w:t xml:space="preserve"> </w:t>
            </w:r>
            <w:r>
              <w:rPr>
                <w:spacing w:val="-2"/>
                <w:sz w:val="24"/>
              </w:rPr>
              <w:t>a</w:t>
            </w:r>
            <w:r>
              <w:rPr>
                <w:spacing w:val="-19"/>
                <w:sz w:val="24"/>
              </w:rPr>
              <w:t xml:space="preserve"> </w:t>
            </w:r>
            <w:r>
              <w:rPr>
                <w:spacing w:val="-2"/>
                <w:sz w:val="24"/>
              </w:rPr>
              <w:t>fee</w:t>
            </w:r>
            <w:r>
              <w:rPr>
                <w:spacing w:val="-17"/>
                <w:sz w:val="24"/>
              </w:rPr>
              <w:t xml:space="preserve"> </w:t>
            </w:r>
            <w:r>
              <w:rPr>
                <w:spacing w:val="-2"/>
                <w:sz w:val="24"/>
              </w:rPr>
              <w:t>for</w:t>
            </w:r>
            <w:r>
              <w:rPr>
                <w:spacing w:val="-19"/>
                <w:sz w:val="24"/>
              </w:rPr>
              <w:t xml:space="preserve"> </w:t>
            </w:r>
            <w:r>
              <w:rPr>
                <w:spacing w:val="-2"/>
                <w:sz w:val="24"/>
              </w:rPr>
              <w:t xml:space="preserve">a </w:t>
            </w:r>
            <w:r>
              <w:rPr>
                <w:sz w:val="24"/>
              </w:rPr>
              <w:t>same</w:t>
            </w:r>
            <w:r>
              <w:rPr>
                <w:spacing w:val="-1"/>
                <w:sz w:val="24"/>
              </w:rPr>
              <w:t xml:space="preserve"> </w:t>
            </w:r>
            <w:r>
              <w:rPr>
                <w:sz w:val="24"/>
              </w:rPr>
              <w:t>currency</w:t>
            </w:r>
            <w:r>
              <w:rPr>
                <w:spacing w:val="-4"/>
                <w:sz w:val="24"/>
              </w:rPr>
              <w:t xml:space="preserve"> </w:t>
            </w:r>
            <w:r>
              <w:rPr>
                <w:sz w:val="24"/>
              </w:rPr>
              <w:t>transaction</w:t>
            </w:r>
            <w:r>
              <w:rPr>
                <w:spacing w:val="-4"/>
                <w:sz w:val="24"/>
              </w:rPr>
              <w:t xml:space="preserve"> </w:t>
            </w:r>
            <w:r>
              <w:rPr>
                <w:sz w:val="24"/>
              </w:rPr>
              <w:t xml:space="preserve">or a domestic transaction. The </w:t>
            </w:r>
            <w:r>
              <w:rPr>
                <w:spacing w:val="-8"/>
                <w:sz w:val="24"/>
              </w:rPr>
              <w:t>fee</w:t>
            </w:r>
            <w:r>
              <w:rPr>
                <w:spacing w:val="-19"/>
                <w:sz w:val="24"/>
              </w:rPr>
              <w:t xml:space="preserve"> </w:t>
            </w:r>
            <w:r>
              <w:rPr>
                <w:spacing w:val="-8"/>
                <w:sz w:val="24"/>
              </w:rPr>
              <w:t>will</w:t>
            </w:r>
            <w:r>
              <w:rPr>
                <w:spacing w:val="-18"/>
                <w:sz w:val="24"/>
              </w:rPr>
              <w:t xml:space="preserve"> </w:t>
            </w:r>
            <w:r>
              <w:rPr>
                <w:spacing w:val="-8"/>
                <w:sz w:val="24"/>
              </w:rPr>
              <w:t>be</w:t>
            </w:r>
            <w:r>
              <w:rPr>
                <w:spacing w:val="-17"/>
                <w:sz w:val="24"/>
              </w:rPr>
              <w:t xml:space="preserve"> </w:t>
            </w:r>
            <w:r>
              <w:rPr>
                <w:spacing w:val="-8"/>
                <w:sz w:val="24"/>
              </w:rPr>
              <w:t>notiﬁed</w:t>
            </w:r>
            <w:r>
              <w:rPr>
                <w:spacing w:val="-18"/>
                <w:sz w:val="24"/>
              </w:rPr>
              <w:t xml:space="preserve"> </w:t>
            </w:r>
            <w:r>
              <w:rPr>
                <w:spacing w:val="-8"/>
                <w:sz w:val="24"/>
              </w:rPr>
              <w:t>to</w:t>
            </w:r>
            <w:r>
              <w:rPr>
                <w:spacing w:val="-19"/>
                <w:sz w:val="24"/>
              </w:rPr>
              <w:t xml:space="preserve"> </w:t>
            </w:r>
            <w:r>
              <w:rPr>
                <w:spacing w:val="-8"/>
                <w:sz w:val="24"/>
              </w:rPr>
              <w:t>you</w:t>
            </w:r>
            <w:r>
              <w:rPr>
                <w:spacing w:val="-18"/>
                <w:sz w:val="24"/>
              </w:rPr>
              <w:t xml:space="preserve"> </w:t>
            </w:r>
            <w:r>
              <w:rPr>
                <w:spacing w:val="-8"/>
                <w:sz w:val="24"/>
              </w:rPr>
              <w:t xml:space="preserve">prior </w:t>
            </w:r>
            <w:r>
              <w:rPr>
                <w:w w:val="90"/>
                <w:sz w:val="24"/>
              </w:rPr>
              <w:t>to</w:t>
            </w:r>
            <w:r>
              <w:rPr>
                <w:spacing w:val="4"/>
                <w:sz w:val="24"/>
              </w:rPr>
              <w:t xml:space="preserve"> </w:t>
            </w:r>
            <w:r>
              <w:rPr>
                <w:w w:val="90"/>
                <w:sz w:val="24"/>
              </w:rPr>
              <w:t>conﬁrming</w:t>
            </w:r>
            <w:r>
              <w:rPr>
                <w:spacing w:val="8"/>
                <w:sz w:val="24"/>
              </w:rPr>
              <w:t xml:space="preserve"> </w:t>
            </w:r>
            <w:r>
              <w:rPr>
                <w:w w:val="90"/>
                <w:sz w:val="24"/>
              </w:rPr>
              <w:t>the</w:t>
            </w:r>
            <w:r>
              <w:rPr>
                <w:spacing w:val="8"/>
                <w:sz w:val="24"/>
              </w:rPr>
              <w:t xml:space="preserve"> </w:t>
            </w:r>
            <w:r>
              <w:rPr>
                <w:spacing w:val="-2"/>
                <w:w w:val="90"/>
                <w:sz w:val="24"/>
              </w:rPr>
              <w:t>transaction.</w:t>
            </w:r>
          </w:p>
        </w:tc>
        <w:tc>
          <w:tcPr>
            <w:tcW w:w="3377" w:type="dxa"/>
            <w:tcBorders>
              <w:top w:val="single" w:sz="6" w:space="0" w:color="E4E9ED"/>
              <w:bottom w:val="single" w:sz="6" w:space="0" w:color="E4E9ED"/>
            </w:tcBorders>
          </w:tcPr>
          <w:p w14:paraId="6292C177" w14:textId="77777777" w:rsidR="00FD5F3C" w:rsidRDefault="00FD5F3C">
            <w:pPr>
              <w:pStyle w:val="TableParagraph"/>
              <w:rPr>
                <w:rFonts w:ascii="Times New Roman"/>
                <w:sz w:val="24"/>
              </w:rPr>
            </w:pPr>
          </w:p>
        </w:tc>
      </w:tr>
      <w:tr w:rsidR="00FD5F3C" w14:paraId="6292C17F" w14:textId="77777777">
        <w:trPr>
          <w:trHeight w:val="859"/>
        </w:trPr>
        <w:tc>
          <w:tcPr>
            <w:tcW w:w="3356" w:type="dxa"/>
            <w:tcBorders>
              <w:top w:val="single" w:sz="6" w:space="0" w:color="E4E9ED"/>
            </w:tcBorders>
          </w:tcPr>
          <w:p w14:paraId="6292C179" w14:textId="77777777" w:rsidR="00FD5F3C" w:rsidRDefault="00D7584A">
            <w:pPr>
              <w:pStyle w:val="TableParagraph"/>
              <w:spacing w:before="159" w:line="340" w:lineRule="atLeast"/>
              <w:ind w:left="134" w:right="106"/>
              <w:rPr>
                <w:sz w:val="24"/>
              </w:rPr>
            </w:pPr>
            <w:r>
              <w:rPr>
                <w:spacing w:val="-2"/>
                <w:sz w:val="24"/>
              </w:rPr>
              <w:t>Cross</w:t>
            </w:r>
            <w:r>
              <w:rPr>
                <w:spacing w:val="-17"/>
                <w:sz w:val="24"/>
              </w:rPr>
              <w:t xml:space="preserve"> </w:t>
            </w:r>
            <w:r>
              <w:rPr>
                <w:spacing w:val="-2"/>
                <w:sz w:val="24"/>
              </w:rPr>
              <w:t>Border</w:t>
            </w:r>
            <w:r>
              <w:rPr>
                <w:spacing w:val="-19"/>
                <w:sz w:val="24"/>
              </w:rPr>
              <w:t xml:space="preserve"> </w:t>
            </w:r>
            <w:r>
              <w:rPr>
                <w:spacing w:val="-2"/>
                <w:sz w:val="24"/>
              </w:rPr>
              <w:t>Wire</w:t>
            </w:r>
            <w:r>
              <w:rPr>
                <w:spacing w:val="-17"/>
                <w:sz w:val="24"/>
              </w:rPr>
              <w:t xml:space="preserve"> </w:t>
            </w:r>
            <w:r>
              <w:rPr>
                <w:spacing w:val="-2"/>
                <w:sz w:val="24"/>
              </w:rPr>
              <w:t>/</w:t>
            </w:r>
            <w:r>
              <w:rPr>
                <w:spacing w:val="-18"/>
                <w:sz w:val="24"/>
              </w:rPr>
              <w:t xml:space="preserve"> </w:t>
            </w:r>
            <w:r>
              <w:rPr>
                <w:spacing w:val="-2"/>
                <w:sz w:val="24"/>
              </w:rPr>
              <w:t xml:space="preserve">SWIFT </w:t>
            </w:r>
            <w:r>
              <w:rPr>
                <w:spacing w:val="-4"/>
                <w:sz w:val="24"/>
              </w:rPr>
              <w:t>Fees</w:t>
            </w:r>
          </w:p>
        </w:tc>
        <w:tc>
          <w:tcPr>
            <w:tcW w:w="3645" w:type="dxa"/>
            <w:tcBorders>
              <w:top w:val="single" w:sz="6" w:space="0" w:color="E4E9ED"/>
            </w:tcBorders>
          </w:tcPr>
          <w:p w14:paraId="6292C17A" w14:textId="77777777" w:rsidR="00FD5F3C" w:rsidRDefault="00FD5F3C">
            <w:pPr>
              <w:pStyle w:val="TableParagraph"/>
              <w:spacing w:before="69"/>
              <w:rPr>
                <w:rFonts w:ascii="Calibri"/>
                <w:b/>
                <w:sz w:val="24"/>
              </w:rPr>
            </w:pPr>
          </w:p>
          <w:p w14:paraId="6292C17B" w14:textId="77777777" w:rsidR="00FD5F3C" w:rsidRDefault="00D7584A">
            <w:pPr>
              <w:pStyle w:val="TableParagraph"/>
              <w:ind w:left="205"/>
              <w:rPr>
                <w:sz w:val="24"/>
              </w:rPr>
            </w:pPr>
            <w:r>
              <w:rPr>
                <w:spacing w:val="-6"/>
                <w:sz w:val="24"/>
              </w:rPr>
              <w:t>$10</w:t>
            </w:r>
            <w:r>
              <w:rPr>
                <w:spacing w:val="-14"/>
                <w:sz w:val="24"/>
              </w:rPr>
              <w:t xml:space="preserve"> </w:t>
            </w:r>
            <w:r>
              <w:rPr>
                <w:spacing w:val="-6"/>
                <w:sz w:val="24"/>
              </w:rPr>
              <w:t>/</w:t>
            </w:r>
            <w:r>
              <w:rPr>
                <w:spacing w:val="-16"/>
                <w:sz w:val="24"/>
              </w:rPr>
              <w:t xml:space="preserve"> </w:t>
            </w:r>
            <w:r>
              <w:rPr>
                <w:spacing w:val="-6"/>
                <w:sz w:val="24"/>
              </w:rPr>
              <w:t>transaction</w:t>
            </w:r>
          </w:p>
        </w:tc>
        <w:tc>
          <w:tcPr>
            <w:tcW w:w="3496" w:type="dxa"/>
            <w:tcBorders>
              <w:top w:val="single" w:sz="6" w:space="0" w:color="E4E9ED"/>
            </w:tcBorders>
          </w:tcPr>
          <w:p w14:paraId="6292C17C" w14:textId="77777777" w:rsidR="00FD5F3C" w:rsidRDefault="00FD5F3C">
            <w:pPr>
              <w:pStyle w:val="TableParagraph"/>
              <w:spacing w:before="69"/>
              <w:rPr>
                <w:rFonts w:ascii="Calibri"/>
                <w:b/>
                <w:sz w:val="24"/>
              </w:rPr>
            </w:pPr>
          </w:p>
          <w:p w14:paraId="6292C17D" w14:textId="77777777" w:rsidR="00FD5F3C" w:rsidRDefault="00D7584A">
            <w:pPr>
              <w:pStyle w:val="TableParagraph"/>
              <w:ind w:left="244"/>
              <w:rPr>
                <w:sz w:val="24"/>
              </w:rPr>
            </w:pPr>
            <w:r>
              <w:rPr>
                <w:spacing w:val="-6"/>
                <w:sz w:val="24"/>
              </w:rPr>
              <w:t>$10</w:t>
            </w:r>
            <w:r>
              <w:rPr>
                <w:spacing w:val="-14"/>
                <w:sz w:val="24"/>
              </w:rPr>
              <w:t xml:space="preserve"> </w:t>
            </w:r>
            <w:r>
              <w:rPr>
                <w:spacing w:val="-6"/>
                <w:sz w:val="24"/>
              </w:rPr>
              <w:t>/</w:t>
            </w:r>
            <w:r>
              <w:rPr>
                <w:spacing w:val="-16"/>
                <w:sz w:val="24"/>
              </w:rPr>
              <w:t xml:space="preserve"> </w:t>
            </w:r>
            <w:r>
              <w:rPr>
                <w:spacing w:val="-6"/>
                <w:sz w:val="24"/>
              </w:rPr>
              <w:t>transaction</w:t>
            </w:r>
          </w:p>
        </w:tc>
        <w:tc>
          <w:tcPr>
            <w:tcW w:w="3377" w:type="dxa"/>
            <w:tcBorders>
              <w:top w:val="single" w:sz="6" w:space="0" w:color="E4E9ED"/>
            </w:tcBorders>
          </w:tcPr>
          <w:p w14:paraId="6292C17E" w14:textId="77777777" w:rsidR="00FD5F3C" w:rsidRDefault="00FD5F3C">
            <w:pPr>
              <w:pStyle w:val="TableParagraph"/>
              <w:rPr>
                <w:rFonts w:ascii="Times New Roman"/>
                <w:sz w:val="24"/>
              </w:rPr>
            </w:pPr>
          </w:p>
        </w:tc>
      </w:tr>
    </w:tbl>
    <w:p w14:paraId="6292C180" w14:textId="77777777" w:rsidR="00FD5F3C" w:rsidRDefault="00D7584A">
      <w:pPr>
        <w:pStyle w:val="BodyText"/>
        <w:spacing w:before="179"/>
        <w:rPr>
          <w:rFonts w:ascii="Calibri"/>
          <w:b/>
          <w:sz w:val="20"/>
        </w:rPr>
      </w:pPr>
      <w:r>
        <w:rPr>
          <w:rFonts w:ascii="Calibri"/>
          <w:b/>
          <w:noProof/>
          <w:sz w:val="20"/>
        </w:rPr>
        <mc:AlternateContent>
          <mc:Choice Requires="wps">
            <w:drawing>
              <wp:anchor distT="0" distB="0" distL="0" distR="0" simplePos="0" relativeHeight="487589888" behindDoc="1" locked="0" layoutInCell="1" allowOverlap="1" wp14:anchorId="6292C1E7" wp14:editId="6292C1E8">
                <wp:simplePos x="0" y="0"/>
                <wp:positionH relativeFrom="page">
                  <wp:posOffset>914400</wp:posOffset>
                </wp:positionH>
                <wp:positionV relativeFrom="paragraph">
                  <wp:posOffset>284322</wp:posOffset>
                </wp:positionV>
                <wp:extent cx="880110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01100" cy="9525"/>
                        </a:xfrm>
                        <a:custGeom>
                          <a:avLst/>
                          <a:gdLst/>
                          <a:ahLst/>
                          <a:cxnLst/>
                          <a:rect l="l" t="t" r="r" b="b"/>
                          <a:pathLst>
                            <a:path w="8801100" h="9525">
                              <a:moveTo>
                                <a:pt x="8801100" y="0"/>
                              </a:moveTo>
                              <a:lnTo>
                                <a:pt x="8801100" y="0"/>
                              </a:lnTo>
                              <a:lnTo>
                                <a:pt x="0" y="0"/>
                              </a:lnTo>
                              <a:lnTo>
                                <a:pt x="0" y="9144"/>
                              </a:lnTo>
                              <a:lnTo>
                                <a:pt x="8801100" y="9144"/>
                              </a:lnTo>
                              <a:lnTo>
                                <a:pt x="8801100"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40C6D1AD" id="Graphic 5" o:spid="_x0000_s1026" style="position:absolute;margin-left:1in;margin-top:22.4pt;width:693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8801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" path="m8801100,r,l,,,9144r8801100,l8801100,xe" fillcolor="#e4e9ed" stroked="f">
                <v:path arrowok="t"/>
                <w10:wrap type="topAndBottom" anchorx="page"/>
              </v:shape>
            </w:pict>
          </mc:Fallback>
        </mc:AlternateContent>
      </w:r>
    </w:p>
    <w:p w14:paraId="6292C181" w14:textId="77777777" w:rsidR="00FD5F3C" w:rsidRDefault="00FD5F3C">
      <w:pPr>
        <w:pStyle w:val="BodyText"/>
        <w:rPr>
          <w:rFonts w:ascii="Calibri"/>
          <w:b/>
          <w:sz w:val="20"/>
        </w:rPr>
      </w:pPr>
    </w:p>
    <w:p w14:paraId="6292C182" w14:textId="77777777" w:rsidR="00FD5F3C" w:rsidRDefault="00FD5F3C">
      <w:pPr>
        <w:pStyle w:val="BodyText"/>
        <w:rPr>
          <w:rFonts w:ascii="Calibri"/>
          <w:b/>
          <w:sz w:val="20"/>
        </w:rPr>
      </w:pPr>
    </w:p>
    <w:p w14:paraId="6292C183" w14:textId="77777777" w:rsidR="00FD5F3C" w:rsidRDefault="00D7584A">
      <w:pPr>
        <w:pStyle w:val="BodyText"/>
        <w:spacing w:before="208"/>
        <w:rPr>
          <w:rFonts w:ascii="Calibri"/>
          <w:b/>
          <w:sz w:val="20"/>
        </w:rPr>
      </w:pPr>
      <w:r>
        <w:rPr>
          <w:rFonts w:ascii="Calibri"/>
          <w:b/>
          <w:noProof/>
          <w:sz w:val="20"/>
        </w:rPr>
        <mc:AlternateContent>
          <mc:Choice Requires="wps">
            <w:drawing>
              <wp:anchor distT="0" distB="0" distL="0" distR="0" simplePos="0" relativeHeight="487590400" behindDoc="1" locked="0" layoutInCell="1" allowOverlap="1" wp14:anchorId="6292C1E9" wp14:editId="6292C1EA">
                <wp:simplePos x="0" y="0"/>
                <wp:positionH relativeFrom="page">
                  <wp:posOffset>905256</wp:posOffset>
                </wp:positionH>
                <wp:positionV relativeFrom="paragraph">
                  <wp:posOffset>302349</wp:posOffset>
                </wp:positionV>
                <wp:extent cx="881062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58248F20" id="Graphic 6" o:spid="_x0000_s1026" style="position:absolute;margin-left:71.3pt;margin-top:23.8pt;width:693.7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" path="m8810244,r,l,,,9144r8810244,l8810244,xe" fillcolor="#e4e9ed" stroked="f">
                <v:path arrowok="t"/>
                <w10:wrap type="topAndBottom" anchorx="page"/>
              </v:shape>
            </w:pict>
          </mc:Fallback>
        </mc:AlternateContent>
      </w:r>
    </w:p>
    <w:p w14:paraId="6292C184"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85" w14:textId="77777777" w:rsidR="00FD5F3C" w:rsidRDefault="00FD5F3C">
      <w:pPr>
        <w:pStyle w:val="BodyText"/>
        <w:rPr>
          <w:rFonts w:ascii="Calibri"/>
          <w:b/>
          <w:sz w:val="20"/>
        </w:rPr>
      </w:pPr>
    </w:p>
    <w:p w14:paraId="6292C186"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426"/>
        <w:gridCol w:w="3623"/>
        <w:gridCol w:w="3463"/>
        <w:gridCol w:w="3361"/>
      </w:tblGrid>
      <w:tr w:rsidR="00FD5F3C" w14:paraId="6292C18B" w14:textId="77777777">
        <w:trPr>
          <w:trHeight w:val="1026"/>
        </w:trPr>
        <w:tc>
          <w:tcPr>
            <w:tcW w:w="3426" w:type="dxa"/>
            <w:tcBorders>
              <w:bottom w:val="single" w:sz="12" w:space="0" w:color="E4E9ED"/>
            </w:tcBorders>
          </w:tcPr>
          <w:p w14:paraId="6292C187"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3623" w:type="dxa"/>
            <w:tcBorders>
              <w:bottom w:val="single" w:sz="12" w:space="0" w:color="E4E9ED"/>
            </w:tcBorders>
          </w:tcPr>
          <w:p w14:paraId="6292C188" w14:textId="77777777" w:rsidR="00FD5F3C" w:rsidRDefault="00D7584A">
            <w:pPr>
              <w:pStyle w:val="TableParagraph"/>
              <w:spacing w:line="290" w:lineRule="exact"/>
              <w:ind w:left="135"/>
              <w:rPr>
                <w:rFonts w:ascii="Calibri"/>
                <w:b/>
                <w:sz w:val="24"/>
              </w:rPr>
            </w:pPr>
            <w:r>
              <w:rPr>
                <w:rFonts w:ascii="Calibri"/>
                <w:b/>
                <w:spacing w:val="-2"/>
                <w:w w:val="110"/>
                <w:sz w:val="24"/>
              </w:rPr>
              <w:t>Standard</w:t>
            </w:r>
          </w:p>
        </w:tc>
        <w:tc>
          <w:tcPr>
            <w:tcW w:w="3463" w:type="dxa"/>
            <w:tcBorders>
              <w:bottom w:val="single" w:sz="12" w:space="0" w:color="E4E9ED"/>
            </w:tcBorders>
          </w:tcPr>
          <w:p w14:paraId="6292C189" w14:textId="77777777" w:rsidR="00FD5F3C" w:rsidRDefault="00D7584A">
            <w:pPr>
              <w:pStyle w:val="TableParagraph"/>
              <w:spacing w:line="290" w:lineRule="exact"/>
              <w:ind w:left="196"/>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3361" w:type="dxa"/>
            <w:tcBorders>
              <w:bottom w:val="single" w:sz="12" w:space="0" w:color="E4E9ED"/>
            </w:tcBorders>
          </w:tcPr>
          <w:p w14:paraId="6292C18A" w14:textId="77777777" w:rsidR="00FD5F3C" w:rsidRDefault="00D7584A">
            <w:pPr>
              <w:pStyle w:val="TableParagraph"/>
              <w:spacing w:line="290" w:lineRule="exact"/>
              <w:ind w:left="153"/>
              <w:rPr>
                <w:rFonts w:ascii="Calibri"/>
                <w:b/>
                <w:sz w:val="24"/>
              </w:rPr>
            </w:pPr>
            <w:r>
              <w:rPr>
                <w:rFonts w:ascii="Calibri"/>
                <w:b/>
                <w:spacing w:val="-2"/>
                <w:w w:val="115"/>
                <w:sz w:val="24"/>
              </w:rPr>
              <w:t>Custom</w:t>
            </w:r>
          </w:p>
        </w:tc>
      </w:tr>
      <w:tr w:rsidR="00FD5F3C" w14:paraId="6292C192" w14:textId="77777777">
        <w:trPr>
          <w:trHeight w:val="1287"/>
        </w:trPr>
        <w:tc>
          <w:tcPr>
            <w:tcW w:w="3426" w:type="dxa"/>
            <w:tcBorders>
              <w:top w:val="single" w:sz="12" w:space="0" w:color="E4E9ED"/>
              <w:bottom w:val="single" w:sz="6" w:space="0" w:color="E4E9ED"/>
            </w:tcBorders>
          </w:tcPr>
          <w:p w14:paraId="6292C18C" w14:textId="77777777" w:rsidR="00FD5F3C" w:rsidRDefault="00D7584A">
            <w:pPr>
              <w:pStyle w:val="TableParagraph"/>
              <w:spacing w:before="177" w:line="254" w:lineRule="auto"/>
              <w:ind w:left="134"/>
              <w:rPr>
                <w:sz w:val="24"/>
              </w:rPr>
            </w:pPr>
            <w:r>
              <w:rPr>
                <w:spacing w:val="-2"/>
                <w:sz w:val="24"/>
              </w:rPr>
              <w:t>Domestic</w:t>
            </w:r>
            <w:r>
              <w:rPr>
                <w:spacing w:val="-17"/>
                <w:sz w:val="24"/>
              </w:rPr>
              <w:t xml:space="preserve"> </w:t>
            </w:r>
            <w:r>
              <w:rPr>
                <w:spacing w:val="-2"/>
                <w:sz w:val="24"/>
              </w:rPr>
              <w:t>payments</w:t>
            </w:r>
            <w:r>
              <w:rPr>
                <w:spacing w:val="-15"/>
                <w:sz w:val="24"/>
              </w:rPr>
              <w:t xml:space="preserve"> </w:t>
            </w:r>
            <w:r>
              <w:rPr>
                <w:spacing w:val="-2"/>
                <w:sz w:val="24"/>
              </w:rPr>
              <w:t>made</w:t>
            </w:r>
            <w:r>
              <w:rPr>
                <w:spacing w:val="-15"/>
                <w:sz w:val="24"/>
              </w:rPr>
              <w:t xml:space="preserve"> </w:t>
            </w:r>
            <w:r>
              <w:rPr>
                <w:spacing w:val="-2"/>
                <w:sz w:val="24"/>
              </w:rPr>
              <w:t xml:space="preserve">via </w:t>
            </w:r>
            <w:r>
              <w:rPr>
                <w:sz w:val="24"/>
              </w:rPr>
              <w:t>OFX</w:t>
            </w:r>
            <w:r>
              <w:rPr>
                <w:spacing w:val="-7"/>
                <w:sz w:val="24"/>
              </w:rPr>
              <w:t xml:space="preserve"> </w:t>
            </w:r>
            <w:r>
              <w:rPr>
                <w:sz w:val="24"/>
              </w:rPr>
              <w:t>Card</w:t>
            </w:r>
          </w:p>
        </w:tc>
        <w:tc>
          <w:tcPr>
            <w:tcW w:w="3623" w:type="dxa"/>
            <w:tcBorders>
              <w:top w:val="single" w:sz="12" w:space="0" w:color="E4E9ED"/>
              <w:bottom w:val="single" w:sz="6" w:space="0" w:color="E4E9ED"/>
            </w:tcBorders>
          </w:tcPr>
          <w:p w14:paraId="6292C18D" w14:textId="77777777" w:rsidR="00FD5F3C" w:rsidRDefault="00FD5F3C">
            <w:pPr>
              <w:pStyle w:val="TableParagraph"/>
              <w:spacing w:before="52"/>
              <w:rPr>
                <w:rFonts w:ascii="Calibri"/>
                <w:b/>
                <w:sz w:val="24"/>
              </w:rPr>
            </w:pPr>
          </w:p>
          <w:p w14:paraId="6292C18E" w14:textId="77777777" w:rsidR="00FD5F3C" w:rsidRDefault="00D7584A">
            <w:pPr>
              <w:pStyle w:val="TableParagraph"/>
              <w:ind w:left="135"/>
              <w:rPr>
                <w:sz w:val="24"/>
              </w:rPr>
            </w:pPr>
            <w:r>
              <w:rPr>
                <w:spacing w:val="-10"/>
                <w:sz w:val="24"/>
              </w:rPr>
              <w:t>–</w:t>
            </w:r>
          </w:p>
        </w:tc>
        <w:tc>
          <w:tcPr>
            <w:tcW w:w="3463" w:type="dxa"/>
            <w:tcBorders>
              <w:top w:val="single" w:sz="12" w:space="0" w:color="E4E9ED"/>
              <w:bottom w:val="single" w:sz="6" w:space="0" w:color="E4E9ED"/>
            </w:tcBorders>
          </w:tcPr>
          <w:p w14:paraId="6292C18F" w14:textId="77777777" w:rsidR="00FD5F3C" w:rsidRDefault="00FD5F3C">
            <w:pPr>
              <w:pStyle w:val="TableParagraph"/>
              <w:spacing w:before="52"/>
              <w:rPr>
                <w:rFonts w:ascii="Calibri"/>
                <w:b/>
                <w:sz w:val="24"/>
              </w:rPr>
            </w:pPr>
          </w:p>
          <w:p w14:paraId="6292C190" w14:textId="77777777" w:rsidR="00FD5F3C" w:rsidRDefault="00D7584A">
            <w:pPr>
              <w:pStyle w:val="TableParagraph"/>
              <w:ind w:left="196"/>
              <w:rPr>
                <w:sz w:val="24"/>
              </w:rPr>
            </w:pPr>
            <w:r>
              <w:rPr>
                <w:spacing w:val="-10"/>
                <w:sz w:val="24"/>
              </w:rPr>
              <w:t>–</w:t>
            </w:r>
          </w:p>
        </w:tc>
        <w:tc>
          <w:tcPr>
            <w:tcW w:w="3361" w:type="dxa"/>
            <w:tcBorders>
              <w:top w:val="single" w:sz="12" w:space="0" w:color="E4E9ED"/>
              <w:bottom w:val="single" w:sz="6" w:space="0" w:color="E4E9ED"/>
            </w:tcBorders>
          </w:tcPr>
          <w:p w14:paraId="6292C191" w14:textId="77777777" w:rsidR="00FD5F3C" w:rsidRDefault="00FD5F3C">
            <w:pPr>
              <w:pStyle w:val="TableParagraph"/>
              <w:rPr>
                <w:rFonts w:ascii="Times New Roman"/>
                <w:sz w:val="24"/>
              </w:rPr>
            </w:pPr>
          </w:p>
        </w:tc>
      </w:tr>
      <w:tr w:rsidR="00FD5F3C" w14:paraId="6292C197" w14:textId="77777777">
        <w:trPr>
          <w:trHeight w:val="964"/>
        </w:trPr>
        <w:tc>
          <w:tcPr>
            <w:tcW w:w="3426" w:type="dxa"/>
            <w:tcBorders>
              <w:top w:val="single" w:sz="6" w:space="0" w:color="E4E9ED"/>
              <w:bottom w:val="single" w:sz="6" w:space="0" w:color="E4E9ED"/>
            </w:tcBorders>
          </w:tcPr>
          <w:p w14:paraId="6292C193" w14:textId="77777777" w:rsidR="00FD5F3C" w:rsidRDefault="00D7584A">
            <w:pPr>
              <w:pStyle w:val="TableParagraph"/>
              <w:spacing w:before="192"/>
              <w:ind w:left="134"/>
              <w:rPr>
                <w:sz w:val="24"/>
              </w:rPr>
            </w:pPr>
            <w:r>
              <w:rPr>
                <w:spacing w:val="-2"/>
                <w:sz w:val="24"/>
              </w:rPr>
              <w:t>Receive</w:t>
            </w:r>
          </w:p>
        </w:tc>
        <w:tc>
          <w:tcPr>
            <w:tcW w:w="3623" w:type="dxa"/>
            <w:tcBorders>
              <w:top w:val="single" w:sz="6" w:space="0" w:color="E4E9ED"/>
              <w:bottom w:val="single" w:sz="6" w:space="0" w:color="E4E9ED"/>
            </w:tcBorders>
          </w:tcPr>
          <w:p w14:paraId="6292C194" w14:textId="77777777" w:rsidR="00FD5F3C" w:rsidRDefault="00D7584A">
            <w:pPr>
              <w:pStyle w:val="TableParagraph"/>
              <w:spacing w:before="192"/>
              <w:ind w:left="135"/>
              <w:rPr>
                <w:sz w:val="24"/>
              </w:rPr>
            </w:pPr>
            <w:r>
              <w:rPr>
                <w:spacing w:val="-10"/>
                <w:sz w:val="24"/>
              </w:rPr>
              <w:t>–</w:t>
            </w:r>
          </w:p>
        </w:tc>
        <w:tc>
          <w:tcPr>
            <w:tcW w:w="3463" w:type="dxa"/>
            <w:tcBorders>
              <w:top w:val="single" w:sz="6" w:space="0" w:color="E4E9ED"/>
              <w:bottom w:val="single" w:sz="6" w:space="0" w:color="E4E9ED"/>
            </w:tcBorders>
          </w:tcPr>
          <w:p w14:paraId="6292C195" w14:textId="77777777" w:rsidR="00FD5F3C" w:rsidRDefault="00D7584A">
            <w:pPr>
              <w:pStyle w:val="TableParagraph"/>
              <w:spacing w:before="192"/>
              <w:ind w:left="196"/>
              <w:rPr>
                <w:sz w:val="24"/>
              </w:rPr>
            </w:pPr>
            <w:r>
              <w:rPr>
                <w:spacing w:val="-10"/>
                <w:sz w:val="24"/>
              </w:rPr>
              <w:t>–</w:t>
            </w:r>
          </w:p>
        </w:tc>
        <w:tc>
          <w:tcPr>
            <w:tcW w:w="3361" w:type="dxa"/>
            <w:tcBorders>
              <w:top w:val="single" w:sz="6" w:space="0" w:color="E4E9ED"/>
              <w:bottom w:val="single" w:sz="6" w:space="0" w:color="E4E9ED"/>
            </w:tcBorders>
          </w:tcPr>
          <w:p w14:paraId="6292C196" w14:textId="77777777" w:rsidR="00FD5F3C" w:rsidRDefault="00FD5F3C">
            <w:pPr>
              <w:pStyle w:val="TableParagraph"/>
              <w:rPr>
                <w:rFonts w:ascii="Times New Roman"/>
                <w:sz w:val="24"/>
              </w:rPr>
            </w:pPr>
          </w:p>
        </w:tc>
      </w:tr>
      <w:tr w:rsidR="00FD5F3C" w14:paraId="6292C19C" w14:textId="77777777">
        <w:trPr>
          <w:trHeight w:val="964"/>
        </w:trPr>
        <w:tc>
          <w:tcPr>
            <w:tcW w:w="3426" w:type="dxa"/>
            <w:tcBorders>
              <w:top w:val="single" w:sz="6" w:space="0" w:color="E4E9ED"/>
              <w:bottom w:val="single" w:sz="6" w:space="0" w:color="E4E9ED"/>
            </w:tcBorders>
          </w:tcPr>
          <w:p w14:paraId="6292C198" w14:textId="77777777" w:rsidR="00FD5F3C" w:rsidRDefault="00D7584A">
            <w:pPr>
              <w:pStyle w:val="TableParagraph"/>
              <w:spacing w:before="192"/>
              <w:ind w:left="134"/>
              <w:rPr>
                <w:sz w:val="24"/>
              </w:rPr>
            </w:pPr>
            <w:r>
              <w:rPr>
                <w:sz w:val="24"/>
              </w:rPr>
              <w:t>Receive</w:t>
            </w:r>
            <w:r>
              <w:rPr>
                <w:spacing w:val="-15"/>
                <w:sz w:val="24"/>
              </w:rPr>
              <w:t xml:space="preserve"> </w:t>
            </w:r>
            <w:r>
              <w:rPr>
                <w:sz w:val="24"/>
              </w:rPr>
              <w:t>Domestic</w:t>
            </w:r>
            <w:r>
              <w:rPr>
                <w:spacing w:val="-17"/>
                <w:sz w:val="24"/>
              </w:rPr>
              <w:t xml:space="preserve"> </w:t>
            </w:r>
            <w:r>
              <w:rPr>
                <w:spacing w:val="-2"/>
                <w:sz w:val="24"/>
              </w:rPr>
              <w:t>Transfers</w:t>
            </w:r>
          </w:p>
        </w:tc>
        <w:tc>
          <w:tcPr>
            <w:tcW w:w="3623" w:type="dxa"/>
            <w:tcBorders>
              <w:top w:val="single" w:sz="6" w:space="0" w:color="E4E9ED"/>
              <w:bottom w:val="single" w:sz="6" w:space="0" w:color="E4E9ED"/>
            </w:tcBorders>
          </w:tcPr>
          <w:p w14:paraId="6292C199" w14:textId="77777777" w:rsidR="00FD5F3C" w:rsidRDefault="00D7584A">
            <w:pPr>
              <w:pStyle w:val="TableParagraph"/>
              <w:spacing w:before="192"/>
              <w:ind w:left="135"/>
              <w:rPr>
                <w:sz w:val="24"/>
              </w:rPr>
            </w:pPr>
            <w:r>
              <w:rPr>
                <w:spacing w:val="-10"/>
                <w:sz w:val="24"/>
              </w:rPr>
              <w:t>–</w:t>
            </w:r>
          </w:p>
        </w:tc>
        <w:tc>
          <w:tcPr>
            <w:tcW w:w="3463" w:type="dxa"/>
            <w:tcBorders>
              <w:top w:val="single" w:sz="6" w:space="0" w:color="E4E9ED"/>
              <w:bottom w:val="single" w:sz="6" w:space="0" w:color="E4E9ED"/>
            </w:tcBorders>
          </w:tcPr>
          <w:p w14:paraId="6292C19A" w14:textId="77777777" w:rsidR="00FD5F3C" w:rsidRDefault="00D7584A">
            <w:pPr>
              <w:pStyle w:val="TableParagraph"/>
              <w:spacing w:before="192"/>
              <w:ind w:left="196"/>
              <w:rPr>
                <w:sz w:val="24"/>
              </w:rPr>
            </w:pPr>
            <w:r>
              <w:rPr>
                <w:spacing w:val="-10"/>
                <w:sz w:val="24"/>
              </w:rPr>
              <w:t>–</w:t>
            </w:r>
          </w:p>
        </w:tc>
        <w:tc>
          <w:tcPr>
            <w:tcW w:w="3361" w:type="dxa"/>
            <w:tcBorders>
              <w:top w:val="single" w:sz="6" w:space="0" w:color="E4E9ED"/>
              <w:bottom w:val="single" w:sz="6" w:space="0" w:color="E4E9ED"/>
            </w:tcBorders>
          </w:tcPr>
          <w:p w14:paraId="6292C19B" w14:textId="77777777" w:rsidR="00FD5F3C" w:rsidRDefault="00FD5F3C">
            <w:pPr>
              <w:pStyle w:val="TableParagraph"/>
              <w:rPr>
                <w:rFonts w:ascii="Times New Roman"/>
                <w:sz w:val="24"/>
              </w:rPr>
            </w:pPr>
          </w:p>
        </w:tc>
      </w:tr>
      <w:tr w:rsidR="00FD5F3C" w14:paraId="6292C1A1" w14:textId="77777777">
        <w:trPr>
          <w:trHeight w:val="964"/>
        </w:trPr>
        <w:tc>
          <w:tcPr>
            <w:tcW w:w="3426" w:type="dxa"/>
            <w:tcBorders>
              <w:top w:val="single" w:sz="6" w:space="0" w:color="E4E9ED"/>
              <w:bottom w:val="single" w:sz="6" w:space="0" w:color="E4E9ED"/>
            </w:tcBorders>
          </w:tcPr>
          <w:p w14:paraId="6292C19D" w14:textId="77777777" w:rsidR="00FD5F3C" w:rsidRDefault="00D7584A">
            <w:pPr>
              <w:pStyle w:val="TableParagraph"/>
              <w:spacing w:before="192"/>
              <w:ind w:left="134"/>
              <w:rPr>
                <w:sz w:val="24"/>
              </w:rPr>
            </w:pPr>
            <w:r>
              <w:rPr>
                <w:spacing w:val="-4"/>
                <w:sz w:val="24"/>
              </w:rPr>
              <w:t>Receive</w:t>
            </w:r>
            <w:r>
              <w:rPr>
                <w:spacing w:val="-11"/>
                <w:sz w:val="24"/>
              </w:rPr>
              <w:t xml:space="preserve"> </w:t>
            </w:r>
            <w:r>
              <w:rPr>
                <w:spacing w:val="-4"/>
                <w:sz w:val="24"/>
              </w:rPr>
              <w:t>Wire</w:t>
            </w:r>
            <w:r>
              <w:rPr>
                <w:spacing w:val="-10"/>
                <w:sz w:val="24"/>
              </w:rPr>
              <w:t xml:space="preserve"> </w:t>
            </w:r>
            <w:r>
              <w:rPr>
                <w:spacing w:val="-4"/>
                <w:sz w:val="24"/>
              </w:rPr>
              <w:t>/</w:t>
            </w:r>
            <w:r>
              <w:rPr>
                <w:spacing w:val="-11"/>
                <w:sz w:val="24"/>
              </w:rPr>
              <w:t xml:space="preserve"> </w:t>
            </w:r>
            <w:r>
              <w:rPr>
                <w:spacing w:val="-4"/>
                <w:sz w:val="24"/>
              </w:rPr>
              <w:t>SWIFT</w:t>
            </w:r>
            <w:r>
              <w:rPr>
                <w:spacing w:val="-11"/>
                <w:sz w:val="24"/>
              </w:rPr>
              <w:t xml:space="preserve"> </w:t>
            </w:r>
            <w:r>
              <w:rPr>
                <w:spacing w:val="-4"/>
                <w:sz w:val="24"/>
              </w:rPr>
              <w:t>Payment</w:t>
            </w:r>
          </w:p>
        </w:tc>
        <w:tc>
          <w:tcPr>
            <w:tcW w:w="3623" w:type="dxa"/>
            <w:tcBorders>
              <w:top w:val="single" w:sz="6" w:space="0" w:color="E4E9ED"/>
              <w:bottom w:val="single" w:sz="6" w:space="0" w:color="E4E9ED"/>
            </w:tcBorders>
          </w:tcPr>
          <w:p w14:paraId="6292C19E" w14:textId="77777777" w:rsidR="00FD5F3C" w:rsidRDefault="00D7584A">
            <w:pPr>
              <w:pStyle w:val="TableParagraph"/>
              <w:spacing w:before="192"/>
              <w:ind w:left="135"/>
              <w:rPr>
                <w:sz w:val="24"/>
              </w:rPr>
            </w:pPr>
            <w:r>
              <w:rPr>
                <w:spacing w:val="-5"/>
                <w:sz w:val="24"/>
              </w:rPr>
              <w:t>$5</w:t>
            </w:r>
          </w:p>
        </w:tc>
        <w:tc>
          <w:tcPr>
            <w:tcW w:w="3463" w:type="dxa"/>
            <w:tcBorders>
              <w:top w:val="single" w:sz="6" w:space="0" w:color="E4E9ED"/>
              <w:bottom w:val="single" w:sz="6" w:space="0" w:color="E4E9ED"/>
            </w:tcBorders>
          </w:tcPr>
          <w:p w14:paraId="6292C19F" w14:textId="77777777" w:rsidR="00FD5F3C" w:rsidRDefault="00D7584A">
            <w:pPr>
              <w:pStyle w:val="TableParagraph"/>
              <w:spacing w:before="192"/>
              <w:ind w:left="196"/>
              <w:rPr>
                <w:sz w:val="24"/>
              </w:rPr>
            </w:pPr>
            <w:r>
              <w:rPr>
                <w:spacing w:val="-5"/>
                <w:sz w:val="24"/>
              </w:rPr>
              <w:t>$5</w:t>
            </w:r>
          </w:p>
        </w:tc>
        <w:tc>
          <w:tcPr>
            <w:tcW w:w="3361" w:type="dxa"/>
            <w:tcBorders>
              <w:top w:val="single" w:sz="6" w:space="0" w:color="E4E9ED"/>
              <w:bottom w:val="single" w:sz="6" w:space="0" w:color="E4E9ED"/>
            </w:tcBorders>
          </w:tcPr>
          <w:p w14:paraId="6292C1A0" w14:textId="77777777" w:rsidR="00FD5F3C" w:rsidRDefault="00FD5F3C">
            <w:pPr>
              <w:pStyle w:val="TableParagraph"/>
              <w:rPr>
                <w:rFonts w:ascii="Times New Roman"/>
                <w:sz w:val="24"/>
              </w:rPr>
            </w:pPr>
          </w:p>
        </w:tc>
      </w:tr>
    </w:tbl>
    <w:p w14:paraId="6292C1B1" w14:textId="77777777" w:rsidR="00FD5F3C" w:rsidDel="0008535B" w:rsidRDefault="00D7584A">
      <w:pPr>
        <w:pStyle w:val="BodyText"/>
        <w:spacing w:before="180"/>
        <w:rPr>
          <w:del w:id="1" w:author="Antony Di Mauro" w:date="2026-09-03T10:25:00Z" w16du:dateUtc="2026-09-03T00:25:00Z"/>
          <w:rFonts w:ascii="Calibri"/>
          <w:b/>
          <w:sz w:val="20"/>
        </w:rPr>
      </w:pPr>
      <w:r>
        <w:rPr>
          <w:rFonts w:ascii="Calibri"/>
          <w:b/>
          <w:noProof/>
          <w:sz w:val="20"/>
        </w:rPr>
        <mc:AlternateContent>
          <mc:Choice Requires="wps">
            <w:drawing>
              <wp:anchor distT="0" distB="0" distL="0" distR="0" simplePos="0" relativeHeight="487590912" behindDoc="1" locked="0" layoutInCell="1" allowOverlap="1" wp14:anchorId="6292C1EB" wp14:editId="6292C1EC">
                <wp:simplePos x="0" y="0"/>
                <wp:positionH relativeFrom="page">
                  <wp:posOffset>905256</wp:posOffset>
                </wp:positionH>
                <wp:positionV relativeFrom="paragraph">
                  <wp:posOffset>284569</wp:posOffset>
                </wp:positionV>
                <wp:extent cx="881062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2D13366D" id="Graphic 7" o:spid="_x0000_s1026" style="position:absolute;margin-left:71.3pt;margin-top:22.4pt;width:693.7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" path="m8810244,r,l,,,9144r8810244,l8810244,xe" fillcolor="#e4e9ed" stroked="f">
                <v:path arrowok="t"/>
                <w10:wrap type="topAndBottom" anchorx="page"/>
              </v:shape>
            </w:pict>
          </mc:Fallback>
        </mc:AlternateContent>
      </w:r>
    </w:p>
    <w:p w14:paraId="6292C1B2" w14:textId="77777777" w:rsidR="00FD5F3C" w:rsidRDefault="00FD5F3C">
      <w:pPr>
        <w:pStyle w:val="BodyText"/>
        <w:spacing w:before="180"/>
        <w:rPr>
          <w:rFonts w:ascii="Calibri"/>
          <w:b/>
          <w:sz w:val="20"/>
        </w:rPr>
        <w:sectPr w:rsidR="00FD5F3C">
          <w:pgSz w:w="15840" w:h="12240" w:orient="landscape"/>
          <w:pgMar w:top="1380" w:right="360" w:bottom="280" w:left="1080" w:header="720" w:footer="720" w:gutter="0"/>
          <w:cols w:space="720"/>
        </w:sectPr>
        <w:pPrChange w:id="2" w:author="Antony Di Mauro" w:date="2026-09-03T10:25:00Z" w16du:dateUtc="2026-09-03T00:25:00Z">
          <w:pPr>
            <w:pStyle w:val="BodyText"/>
          </w:pPr>
        </w:pPrChange>
      </w:pPr>
    </w:p>
    <w:p w14:paraId="6292C1B3" w14:textId="77777777" w:rsidR="00FD5F3C" w:rsidRDefault="00FD5F3C">
      <w:pPr>
        <w:pStyle w:val="BodyText"/>
        <w:rPr>
          <w:rFonts w:ascii="Calibri"/>
          <w:b/>
          <w:sz w:val="20"/>
        </w:rPr>
      </w:pPr>
    </w:p>
    <w:p w14:paraId="6292C1B4"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57"/>
        <w:gridCol w:w="3600"/>
        <w:gridCol w:w="3552"/>
        <w:gridCol w:w="3366"/>
      </w:tblGrid>
      <w:tr w:rsidR="00FD5F3C" w14:paraId="6292C1B9" w14:textId="77777777" w:rsidTr="44825098">
        <w:trPr>
          <w:trHeight w:val="1026"/>
        </w:trPr>
        <w:tc>
          <w:tcPr>
            <w:tcW w:w="3357" w:type="dxa"/>
            <w:tcBorders>
              <w:bottom w:val="single" w:sz="12" w:space="0" w:color="E4E9ED"/>
            </w:tcBorders>
          </w:tcPr>
          <w:p w14:paraId="6292C1B5" w14:textId="77777777" w:rsidR="00FD5F3C" w:rsidRDefault="00D7584A">
            <w:pPr>
              <w:pStyle w:val="TableParagraph"/>
              <w:spacing w:line="278" w:lineRule="auto"/>
              <w:ind w:left="134" w:right="21"/>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3600" w:type="dxa"/>
            <w:tcBorders>
              <w:bottom w:val="single" w:sz="12" w:space="0" w:color="E4E9ED"/>
            </w:tcBorders>
          </w:tcPr>
          <w:p w14:paraId="6292C1B6" w14:textId="77777777" w:rsidR="00FD5F3C" w:rsidRDefault="00D7584A">
            <w:pPr>
              <w:pStyle w:val="TableParagraph"/>
              <w:spacing w:line="290" w:lineRule="exact"/>
              <w:ind w:left="204"/>
              <w:rPr>
                <w:rFonts w:ascii="Calibri"/>
                <w:b/>
                <w:sz w:val="24"/>
              </w:rPr>
            </w:pPr>
            <w:r>
              <w:rPr>
                <w:rFonts w:ascii="Calibri"/>
                <w:b/>
                <w:spacing w:val="-2"/>
                <w:w w:val="110"/>
                <w:sz w:val="24"/>
              </w:rPr>
              <w:t>Standard</w:t>
            </w:r>
          </w:p>
        </w:tc>
        <w:tc>
          <w:tcPr>
            <w:tcW w:w="3552" w:type="dxa"/>
            <w:tcBorders>
              <w:bottom w:val="single" w:sz="12" w:space="0" w:color="E4E9ED"/>
            </w:tcBorders>
          </w:tcPr>
          <w:p w14:paraId="6292C1B7" w14:textId="77777777" w:rsidR="00FD5F3C" w:rsidRDefault="00D7584A">
            <w:pPr>
              <w:pStyle w:val="TableParagraph"/>
              <w:spacing w:line="290" w:lineRule="exact"/>
              <w:ind w:left="288"/>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3366" w:type="dxa"/>
            <w:tcBorders>
              <w:bottom w:val="single" w:sz="12" w:space="0" w:color="E4E9ED"/>
            </w:tcBorders>
          </w:tcPr>
          <w:p w14:paraId="6292C1B8" w14:textId="77777777" w:rsidR="00FD5F3C" w:rsidRDefault="00D7584A">
            <w:pPr>
              <w:pStyle w:val="TableParagraph"/>
              <w:spacing w:line="290" w:lineRule="exact"/>
              <w:ind w:left="156"/>
              <w:rPr>
                <w:rFonts w:ascii="Calibri"/>
                <w:b/>
                <w:sz w:val="24"/>
              </w:rPr>
            </w:pPr>
            <w:r>
              <w:rPr>
                <w:rFonts w:ascii="Calibri"/>
                <w:b/>
                <w:spacing w:val="-2"/>
                <w:w w:val="115"/>
                <w:sz w:val="24"/>
              </w:rPr>
              <w:t>Custom</w:t>
            </w:r>
          </w:p>
        </w:tc>
      </w:tr>
      <w:tr w:rsidR="00FD5F3C" w14:paraId="6292C1C0" w14:textId="77777777" w:rsidTr="44825098">
        <w:trPr>
          <w:trHeight w:val="1287"/>
        </w:trPr>
        <w:tc>
          <w:tcPr>
            <w:tcW w:w="3357" w:type="dxa"/>
            <w:tcBorders>
              <w:top w:val="single" w:sz="12" w:space="0" w:color="E4E9ED"/>
              <w:bottom w:val="single" w:sz="6" w:space="0" w:color="E4E9ED"/>
            </w:tcBorders>
          </w:tcPr>
          <w:p w14:paraId="6292C1BA" w14:textId="77777777" w:rsidR="00FD5F3C" w:rsidRDefault="00D7584A">
            <w:pPr>
              <w:pStyle w:val="TableParagraph"/>
              <w:spacing w:before="177" w:line="254" w:lineRule="auto"/>
              <w:ind w:left="134" w:right="21"/>
              <w:rPr>
                <w:sz w:val="24"/>
              </w:rPr>
            </w:pPr>
            <w:r>
              <w:rPr>
                <w:spacing w:val="-2"/>
                <w:sz w:val="24"/>
              </w:rPr>
              <w:t>FX</w:t>
            </w:r>
            <w:r>
              <w:rPr>
                <w:spacing w:val="-16"/>
                <w:sz w:val="24"/>
              </w:rPr>
              <w:t xml:space="preserve"> </w:t>
            </w:r>
            <w:r>
              <w:rPr>
                <w:spacing w:val="-2"/>
                <w:sz w:val="24"/>
              </w:rPr>
              <w:t>rates</w:t>
            </w:r>
            <w:r>
              <w:rPr>
                <w:spacing w:val="-17"/>
                <w:sz w:val="24"/>
              </w:rPr>
              <w:t xml:space="preserve"> </w:t>
            </w:r>
            <w:r>
              <w:rPr>
                <w:spacing w:val="-2"/>
                <w:sz w:val="24"/>
              </w:rPr>
              <w:t>on</w:t>
            </w:r>
            <w:r>
              <w:rPr>
                <w:spacing w:val="-19"/>
                <w:sz w:val="24"/>
              </w:rPr>
              <w:t xml:space="preserve"> </w:t>
            </w:r>
            <w:r>
              <w:rPr>
                <w:spacing w:val="-2"/>
                <w:sz w:val="24"/>
              </w:rPr>
              <w:t>international</w:t>
            </w:r>
            <w:r>
              <w:rPr>
                <w:spacing w:val="-18"/>
                <w:sz w:val="24"/>
              </w:rPr>
              <w:t xml:space="preserve"> </w:t>
            </w:r>
            <w:r>
              <w:rPr>
                <w:spacing w:val="-2"/>
                <w:sz w:val="24"/>
              </w:rPr>
              <w:t>card purchases</w:t>
            </w:r>
          </w:p>
        </w:tc>
        <w:tc>
          <w:tcPr>
            <w:tcW w:w="3600" w:type="dxa"/>
            <w:tcBorders>
              <w:top w:val="single" w:sz="12" w:space="0" w:color="E4E9ED"/>
              <w:bottom w:val="single" w:sz="6" w:space="0" w:color="E4E9ED"/>
            </w:tcBorders>
          </w:tcPr>
          <w:p w14:paraId="6292C1BB" w14:textId="77777777" w:rsidR="00FD5F3C" w:rsidRDefault="00FD5F3C">
            <w:pPr>
              <w:pStyle w:val="TableParagraph"/>
              <w:spacing w:before="52"/>
              <w:rPr>
                <w:rFonts w:ascii="Calibri"/>
                <w:b/>
                <w:sz w:val="24"/>
              </w:rPr>
            </w:pPr>
          </w:p>
          <w:p w14:paraId="6292C1BC" w14:textId="77777777" w:rsidR="00FD5F3C" w:rsidRDefault="00D7584A">
            <w:pPr>
              <w:pStyle w:val="TableParagraph"/>
              <w:ind w:left="204"/>
              <w:rPr>
                <w:sz w:val="24"/>
              </w:rPr>
            </w:pPr>
            <w:r>
              <w:rPr>
                <w:spacing w:val="-2"/>
                <w:w w:val="105"/>
                <w:sz w:val="24"/>
              </w:rPr>
              <w:t>1.50%</w:t>
            </w:r>
          </w:p>
        </w:tc>
        <w:tc>
          <w:tcPr>
            <w:tcW w:w="3552" w:type="dxa"/>
            <w:tcBorders>
              <w:top w:val="single" w:sz="12" w:space="0" w:color="E4E9ED"/>
              <w:bottom w:val="single" w:sz="6" w:space="0" w:color="E4E9ED"/>
            </w:tcBorders>
          </w:tcPr>
          <w:p w14:paraId="6292C1BD" w14:textId="77777777" w:rsidR="00FD5F3C" w:rsidRDefault="00FD5F3C">
            <w:pPr>
              <w:pStyle w:val="TableParagraph"/>
              <w:spacing w:before="52"/>
              <w:rPr>
                <w:rFonts w:ascii="Calibri"/>
                <w:b/>
                <w:sz w:val="24"/>
              </w:rPr>
            </w:pPr>
          </w:p>
          <w:p w14:paraId="6292C1BE" w14:textId="77777777" w:rsidR="00FD5F3C" w:rsidRDefault="00D7584A">
            <w:pPr>
              <w:pStyle w:val="TableParagraph"/>
              <w:ind w:left="288"/>
              <w:rPr>
                <w:sz w:val="24"/>
              </w:rPr>
            </w:pPr>
            <w:r>
              <w:rPr>
                <w:spacing w:val="-2"/>
                <w:w w:val="105"/>
                <w:sz w:val="24"/>
              </w:rPr>
              <w:t>1.50%</w:t>
            </w:r>
          </w:p>
        </w:tc>
        <w:tc>
          <w:tcPr>
            <w:tcW w:w="3366" w:type="dxa"/>
            <w:tcBorders>
              <w:top w:val="single" w:sz="12" w:space="0" w:color="E4E9ED"/>
              <w:bottom w:val="single" w:sz="6" w:space="0" w:color="E4E9ED"/>
            </w:tcBorders>
          </w:tcPr>
          <w:p w14:paraId="6292C1BF" w14:textId="77777777" w:rsidR="00FD5F3C" w:rsidRDefault="00FD5F3C">
            <w:pPr>
              <w:pStyle w:val="TableParagraph"/>
              <w:rPr>
                <w:rFonts w:ascii="Times New Roman"/>
                <w:sz w:val="24"/>
              </w:rPr>
            </w:pPr>
          </w:p>
        </w:tc>
      </w:tr>
      <w:tr w:rsidR="008B269C" w14:paraId="6292C1C7" w14:textId="77777777" w:rsidTr="44825098">
        <w:trPr>
          <w:trHeight w:val="1302"/>
        </w:trPr>
        <w:tc>
          <w:tcPr>
            <w:tcW w:w="3357" w:type="dxa"/>
            <w:tcBorders>
              <w:top w:val="single" w:sz="6" w:space="0" w:color="E4E9ED"/>
              <w:bottom w:val="single" w:sz="6" w:space="0" w:color="E4E9ED"/>
            </w:tcBorders>
          </w:tcPr>
          <w:p w14:paraId="6292C1C1" w14:textId="77777777" w:rsidR="008B269C" w:rsidRDefault="008B269C" w:rsidP="008B269C">
            <w:pPr>
              <w:pStyle w:val="TableParagraph"/>
              <w:spacing w:before="192" w:line="254" w:lineRule="auto"/>
              <w:ind w:left="134" w:right="21"/>
              <w:rPr>
                <w:sz w:val="24"/>
              </w:rPr>
            </w:pPr>
            <w:r>
              <w:rPr>
                <w:sz w:val="24"/>
              </w:rPr>
              <w:t>Pay</w:t>
            </w:r>
            <w:r>
              <w:rPr>
                <w:spacing w:val="-19"/>
                <w:sz w:val="24"/>
              </w:rPr>
              <w:t xml:space="preserve"> </w:t>
            </w:r>
            <w:r>
              <w:rPr>
                <w:sz w:val="24"/>
              </w:rPr>
              <w:t>By</w:t>
            </w:r>
            <w:r>
              <w:rPr>
                <w:spacing w:val="-19"/>
                <w:sz w:val="24"/>
              </w:rPr>
              <w:t xml:space="preserve"> </w:t>
            </w:r>
            <w:r>
              <w:rPr>
                <w:sz w:val="24"/>
              </w:rPr>
              <w:t>Card</w:t>
            </w:r>
            <w:r>
              <w:rPr>
                <w:spacing w:val="-17"/>
                <w:sz w:val="24"/>
              </w:rPr>
              <w:t xml:space="preserve"> </w:t>
            </w:r>
            <w:r>
              <w:rPr>
                <w:sz w:val="24"/>
              </w:rPr>
              <w:t>Domestic</w:t>
            </w:r>
            <w:r>
              <w:rPr>
                <w:spacing w:val="-17"/>
                <w:sz w:val="24"/>
              </w:rPr>
              <w:t xml:space="preserve"> </w:t>
            </w:r>
            <w:r>
              <w:rPr>
                <w:sz w:val="24"/>
              </w:rPr>
              <w:t xml:space="preserve">Cards (Visa &amp; </w:t>
            </w:r>
            <w:proofErr w:type="gramStart"/>
            <w:r>
              <w:rPr>
                <w:sz w:val="24"/>
              </w:rPr>
              <w:t>Mastercard)*</w:t>
            </w:r>
            <w:proofErr w:type="gramEnd"/>
          </w:p>
        </w:tc>
        <w:tc>
          <w:tcPr>
            <w:tcW w:w="3600" w:type="dxa"/>
            <w:tcBorders>
              <w:top w:val="single" w:sz="6" w:space="0" w:color="E4E9ED"/>
              <w:bottom w:val="single" w:sz="6" w:space="0" w:color="E4E9ED"/>
            </w:tcBorders>
          </w:tcPr>
          <w:p w14:paraId="6292C1C2" w14:textId="77777777" w:rsidR="008B269C" w:rsidRDefault="008B269C" w:rsidP="008B269C">
            <w:pPr>
              <w:pStyle w:val="TableParagraph"/>
              <w:spacing w:before="69"/>
              <w:rPr>
                <w:rFonts w:ascii="Calibri"/>
                <w:b/>
                <w:sz w:val="24"/>
              </w:rPr>
            </w:pPr>
          </w:p>
          <w:p w14:paraId="6292C1C3" w14:textId="35D09C9F" w:rsidR="008B269C" w:rsidRDefault="44825098" w:rsidP="0CEC021D">
            <w:pPr>
              <w:pStyle w:val="TableParagraph"/>
              <w:ind w:left="204"/>
              <w:rPr>
                <w:sz w:val="24"/>
                <w:szCs w:val="24"/>
              </w:rPr>
            </w:pPr>
            <w:r w:rsidRPr="44825098">
              <w:rPr>
                <w:sz w:val="24"/>
                <w:szCs w:val="24"/>
              </w:rPr>
              <w:t xml:space="preserve">Bill Pay Service Fee </w:t>
            </w:r>
            <w:r w:rsidRPr="44825098">
              <w:rPr>
                <w:sz w:val="24"/>
                <w:szCs w:val="24"/>
              </w:rPr>
              <w:t>1.27% of the payment amount</w:t>
            </w:r>
          </w:p>
        </w:tc>
        <w:tc>
          <w:tcPr>
            <w:tcW w:w="3552" w:type="dxa"/>
            <w:tcBorders>
              <w:top w:val="single" w:sz="6" w:space="0" w:color="E4E9ED"/>
              <w:bottom w:val="single" w:sz="6" w:space="0" w:color="E4E9ED"/>
            </w:tcBorders>
          </w:tcPr>
          <w:p w14:paraId="6292C1C4" w14:textId="77777777" w:rsidR="008B269C" w:rsidRDefault="008B269C" w:rsidP="008B269C">
            <w:pPr>
              <w:pStyle w:val="TableParagraph"/>
              <w:spacing w:before="69"/>
              <w:rPr>
                <w:rFonts w:ascii="Calibri"/>
                <w:b/>
                <w:sz w:val="24"/>
              </w:rPr>
            </w:pPr>
          </w:p>
          <w:p w14:paraId="6292C1C5" w14:textId="6F22F86A" w:rsidR="008B269C" w:rsidRDefault="44825098" w:rsidP="0CEC021D">
            <w:pPr>
              <w:pStyle w:val="TableParagraph"/>
              <w:ind w:left="288"/>
              <w:rPr>
                <w:sz w:val="24"/>
                <w:szCs w:val="24"/>
              </w:rPr>
            </w:pPr>
            <w:r w:rsidRPr="44825098">
              <w:rPr>
                <w:sz w:val="24"/>
                <w:szCs w:val="24"/>
              </w:rPr>
              <w:t xml:space="preserve">Bill Pay Service Fee </w:t>
            </w:r>
            <w:r w:rsidRPr="44825098">
              <w:rPr>
                <w:sz w:val="24"/>
                <w:szCs w:val="24"/>
              </w:rPr>
              <w:t>1.27% of the payment amount</w:t>
            </w:r>
          </w:p>
        </w:tc>
        <w:tc>
          <w:tcPr>
            <w:tcW w:w="3366" w:type="dxa"/>
            <w:tcBorders>
              <w:top w:val="single" w:sz="6" w:space="0" w:color="E4E9ED"/>
              <w:bottom w:val="single" w:sz="6" w:space="0" w:color="E4E9ED"/>
            </w:tcBorders>
          </w:tcPr>
          <w:p w14:paraId="6292C1C6" w14:textId="77777777" w:rsidR="008B269C" w:rsidRDefault="008B269C" w:rsidP="008B269C">
            <w:pPr>
              <w:pStyle w:val="TableParagraph"/>
              <w:rPr>
                <w:rFonts w:ascii="Times New Roman"/>
                <w:sz w:val="24"/>
              </w:rPr>
            </w:pPr>
          </w:p>
        </w:tc>
      </w:tr>
      <w:tr w:rsidR="008B269C" w14:paraId="6292C1CE" w14:textId="77777777" w:rsidTr="44825098">
        <w:trPr>
          <w:trHeight w:val="1305"/>
        </w:trPr>
        <w:tc>
          <w:tcPr>
            <w:tcW w:w="3357" w:type="dxa"/>
            <w:tcBorders>
              <w:top w:val="single" w:sz="6" w:space="0" w:color="E4E9ED"/>
              <w:bottom w:val="single" w:sz="6" w:space="0" w:color="E4E9ED"/>
            </w:tcBorders>
          </w:tcPr>
          <w:p w14:paraId="6292C1C8" w14:textId="77777777" w:rsidR="008B269C" w:rsidRDefault="008B269C" w:rsidP="008B269C">
            <w:pPr>
              <w:pStyle w:val="TableParagraph"/>
              <w:spacing w:before="192" w:line="256" w:lineRule="auto"/>
              <w:ind w:left="134" w:right="21"/>
              <w:rPr>
                <w:sz w:val="24"/>
              </w:rPr>
            </w:pPr>
            <w:r>
              <w:rPr>
                <w:sz w:val="24"/>
              </w:rPr>
              <w:t>Pay</w:t>
            </w:r>
            <w:r>
              <w:rPr>
                <w:spacing w:val="-19"/>
                <w:sz w:val="24"/>
              </w:rPr>
              <w:t xml:space="preserve"> </w:t>
            </w:r>
            <w:r>
              <w:rPr>
                <w:sz w:val="24"/>
              </w:rPr>
              <w:t>By</w:t>
            </w:r>
            <w:r>
              <w:rPr>
                <w:spacing w:val="-19"/>
                <w:sz w:val="24"/>
              </w:rPr>
              <w:t xml:space="preserve"> </w:t>
            </w:r>
            <w:r>
              <w:rPr>
                <w:sz w:val="24"/>
              </w:rPr>
              <w:t>Card</w:t>
            </w:r>
            <w:r>
              <w:rPr>
                <w:spacing w:val="-17"/>
                <w:sz w:val="24"/>
              </w:rPr>
              <w:t xml:space="preserve"> </w:t>
            </w:r>
            <w:r>
              <w:rPr>
                <w:sz w:val="24"/>
              </w:rPr>
              <w:t>Domestic</w:t>
            </w:r>
            <w:r>
              <w:rPr>
                <w:spacing w:val="-17"/>
                <w:sz w:val="24"/>
              </w:rPr>
              <w:t xml:space="preserve"> </w:t>
            </w:r>
            <w:r>
              <w:rPr>
                <w:sz w:val="24"/>
              </w:rPr>
              <w:t>Cards (American</w:t>
            </w:r>
            <w:r>
              <w:rPr>
                <w:spacing w:val="-13"/>
                <w:sz w:val="24"/>
              </w:rPr>
              <w:t xml:space="preserve"> </w:t>
            </w:r>
            <w:proofErr w:type="gramStart"/>
            <w:r>
              <w:rPr>
                <w:sz w:val="24"/>
              </w:rPr>
              <w:t>Express)*</w:t>
            </w:r>
            <w:proofErr w:type="gramEnd"/>
          </w:p>
        </w:tc>
        <w:tc>
          <w:tcPr>
            <w:tcW w:w="3600" w:type="dxa"/>
            <w:tcBorders>
              <w:top w:val="single" w:sz="6" w:space="0" w:color="E4E9ED"/>
              <w:bottom w:val="single" w:sz="6" w:space="0" w:color="E4E9ED"/>
            </w:tcBorders>
          </w:tcPr>
          <w:p w14:paraId="6292C1C9" w14:textId="77777777" w:rsidR="008B269C" w:rsidRDefault="008B269C" w:rsidP="008B269C">
            <w:pPr>
              <w:pStyle w:val="TableParagraph"/>
              <w:spacing w:before="69"/>
              <w:rPr>
                <w:rFonts w:ascii="Calibri"/>
                <w:b/>
                <w:sz w:val="24"/>
              </w:rPr>
            </w:pPr>
          </w:p>
          <w:p w14:paraId="6292C1CA" w14:textId="4EB33620" w:rsidR="008B269C" w:rsidRDefault="44825098" w:rsidP="0CEC021D">
            <w:pPr>
              <w:pStyle w:val="TableParagraph"/>
              <w:ind w:left="204"/>
              <w:rPr>
                <w:sz w:val="24"/>
                <w:szCs w:val="24"/>
              </w:rPr>
            </w:pPr>
            <w:r w:rsidRPr="44825098">
              <w:rPr>
                <w:sz w:val="24"/>
                <w:szCs w:val="24"/>
              </w:rPr>
              <w:t xml:space="preserve">Bill Pay Service Fee </w:t>
            </w:r>
            <w:r w:rsidRPr="44825098">
              <w:rPr>
                <w:sz w:val="24"/>
                <w:szCs w:val="24"/>
              </w:rPr>
              <w:t>1.9% of the payment amount</w:t>
            </w:r>
          </w:p>
        </w:tc>
        <w:tc>
          <w:tcPr>
            <w:tcW w:w="3552" w:type="dxa"/>
            <w:tcBorders>
              <w:top w:val="single" w:sz="6" w:space="0" w:color="E4E9ED"/>
              <w:bottom w:val="single" w:sz="6" w:space="0" w:color="E4E9ED"/>
            </w:tcBorders>
          </w:tcPr>
          <w:p w14:paraId="6292C1CB" w14:textId="77777777" w:rsidR="008B269C" w:rsidRDefault="008B269C" w:rsidP="008B269C">
            <w:pPr>
              <w:pStyle w:val="TableParagraph"/>
              <w:spacing w:before="69"/>
              <w:rPr>
                <w:rFonts w:ascii="Calibri"/>
                <w:b/>
                <w:sz w:val="24"/>
              </w:rPr>
            </w:pPr>
          </w:p>
          <w:p w14:paraId="6292C1CC" w14:textId="33620002" w:rsidR="008B269C" w:rsidRDefault="44825098" w:rsidP="0CEC021D">
            <w:pPr>
              <w:pStyle w:val="TableParagraph"/>
              <w:ind w:left="288"/>
              <w:rPr>
                <w:sz w:val="24"/>
                <w:szCs w:val="24"/>
              </w:rPr>
            </w:pPr>
            <w:r w:rsidRPr="44825098">
              <w:rPr>
                <w:sz w:val="24"/>
                <w:szCs w:val="24"/>
              </w:rPr>
              <w:t xml:space="preserve">Bill Pay Service Fee </w:t>
            </w:r>
            <w:r w:rsidRPr="44825098">
              <w:rPr>
                <w:sz w:val="24"/>
                <w:szCs w:val="24"/>
              </w:rPr>
              <w:t>1.9% of the payment amount</w:t>
            </w:r>
          </w:p>
        </w:tc>
        <w:tc>
          <w:tcPr>
            <w:tcW w:w="3366" w:type="dxa"/>
            <w:tcBorders>
              <w:top w:val="single" w:sz="6" w:space="0" w:color="E4E9ED"/>
              <w:bottom w:val="single" w:sz="6" w:space="0" w:color="E4E9ED"/>
            </w:tcBorders>
          </w:tcPr>
          <w:p w14:paraId="6292C1CD" w14:textId="77777777" w:rsidR="008B269C" w:rsidRDefault="008B269C" w:rsidP="008B269C">
            <w:pPr>
              <w:pStyle w:val="TableParagraph"/>
              <w:rPr>
                <w:rFonts w:ascii="Times New Roman"/>
                <w:sz w:val="24"/>
              </w:rPr>
            </w:pPr>
          </w:p>
        </w:tc>
      </w:tr>
      <w:tr w:rsidR="008B269C" w14:paraId="6292C1D5" w14:textId="77777777" w:rsidTr="44825098">
        <w:trPr>
          <w:trHeight w:val="1302"/>
        </w:trPr>
        <w:tc>
          <w:tcPr>
            <w:tcW w:w="3357" w:type="dxa"/>
            <w:tcBorders>
              <w:top w:val="single" w:sz="6" w:space="0" w:color="E4E9ED"/>
              <w:bottom w:val="single" w:sz="6" w:space="0" w:color="E4E9ED"/>
            </w:tcBorders>
          </w:tcPr>
          <w:p w14:paraId="6292C1CF" w14:textId="77777777" w:rsidR="008B269C" w:rsidRDefault="008B269C" w:rsidP="008B269C">
            <w:pPr>
              <w:pStyle w:val="TableParagraph"/>
              <w:spacing w:before="192" w:line="254" w:lineRule="auto"/>
              <w:ind w:left="134" w:right="21"/>
              <w:rPr>
                <w:sz w:val="24"/>
              </w:rPr>
            </w:pPr>
            <w:r>
              <w:rPr>
                <w:sz w:val="24"/>
              </w:rPr>
              <w:t>Pay</w:t>
            </w:r>
            <w:r>
              <w:rPr>
                <w:spacing w:val="-8"/>
                <w:sz w:val="24"/>
              </w:rPr>
              <w:t xml:space="preserve"> </w:t>
            </w:r>
            <w:r>
              <w:rPr>
                <w:sz w:val="24"/>
              </w:rPr>
              <w:t>By</w:t>
            </w:r>
            <w:r>
              <w:rPr>
                <w:spacing w:val="-8"/>
                <w:sz w:val="24"/>
              </w:rPr>
              <w:t xml:space="preserve"> </w:t>
            </w:r>
            <w:r>
              <w:rPr>
                <w:sz w:val="24"/>
              </w:rPr>
              <w:t>Card</w:t>
            </w:r>
            <w:r>
              <w:rPr>
                <w:spacing w:val="-4"/>
                <w:sz w:val="24"/>
              </w:rPr>
              <w:t xml:space="preserve"> </w:t>
            </w:r>
            <w:r>
              <w:rPr>
                <w:sz w:val="24"/>
              </w:rPr>
              <w:t xml:space="preserve">International </w:t>
            </w:r>
            <w:r>
              <w:rPr>
                <w:spacing w:val="-2"/>
                <w:sz w:val="24"/>
              </w:rPr>
              <w:t>Cards</w:t>
            </w:r>
            <w:r>
              <w:rPr>
                <w:spacing w:val="-17"/>
                <w:sz w:val="24"/>
              </w:rPr>
              <w:t xml:space="preserve"> </w:t>
            </w:r>
            <w:r>
              <w:rPr>
                <w:spacing w:val="-2"/>
                <w:sz w:val="24"/>
              </w:rPr>
              <w:t>(Visa</w:t>
            </w:r>
            <w:r>
              <w:rPr>
                <w:spacing w:val="-19"/>
                <w:sz w:val="24"/>
              </w:rPr>
              <w:t xml:space="preserve"> </w:t>
            </w:r>
            <w:r>
              <w:rPr>
                <w:spacing w:val="-2"/>
                <w:sz w:val="24"/>
              </w:rPr>
              <w:t>&amp;</w:t>
            </w:r>
            <w:r>
              <w:rPr>
                <w:spacing w:val="-19"/>
                <w:sz w:val="24"/>
              </w:rPr>
              <w:t xml:space="preserve"> </w:t>
            </w:r>
            <w:r>
              <w:rPr>
                <w:spacing w:val="-2"/>
                <w:sz w:val="24"/>
              </w:rPr>
              <w:t>Mastercard)</w:t>
            </w:r>
          </w:p>
        </w:tc>
        <w:tc>
          <w:tcPr>
            <w:tcW w:w="3600" w:type="dxa"/>
            <w:tcBorders>
              <w:top w:val="single" w:sz="6" w:space="0" w:color="E4E9ED"/>
              <w:bottom w:val="single" w:sz="6" w:space="0" w:color="E4E9ED"/>
            </w:tcBorders>
          </w:tcPr>
          <w:p w14:paraId="6292C1D0" w14:textId="77777777" w:rsidR="008B269C" w:rsidRDefault="008B269C" w:rsidP="008B269C">
            <w:pPr>
              <w:pStyle w:val="TableParagraph"/>
              <w:spacing w:before="69"/>
              <w:rPr>
                <w:rFonts w:ascii="Calibri"/>
                <w:b/>
                <w:sz w:val="24"/>
              </w:rPr>
            </w:pPr>
          </w:p>
          <w:p w14:paraId="6292C1D1" w14:textId="003A5FCB" w:rsidR="008B269C" w:rsidRDefault="44825098" w:rsidP="0CEC021D">
            <w:pPr>
              <w:pStyle w:val="TableParagraph"/>
              <w:ind w:left="204"/>
              <w:rPr>
                <w:sz w:val="24"/>
                <w:szCs w:val="24"/>
              </w:rPr>
            </w:pPr>
            <w:r w:rsidRPr="44825098">
              <w:rPr>
                <w:sz w:val="24"/>
                <w:szCs w:val="24"/>
              </w:rPr>
              <w:t xml:space="preserve">Bill Pay Service Fee </w:t>
            </w:r>
            <w:r w:rsidRPr="44825098">
              <w:rPr>
                <w:sz w:val="24"/>
                <w:szCs w:val="24"/>
              </w:rPr>
              <w:t>3.4% of the payment amount</w:t>
            </w:r>
          </w:p>
        </w:tc>
        <w:tc>
          <w:tcPr>
            <w:tcW w:w="3552" w:type="dxa"/>
            <w:tcBorders>
              <w:top w:val="single" w:sz="6" w:space="0" w:color="E4E9ED"/>
              <w:bottom w:val="single" w:sz="6" w:space="0" w:color="E4E9ED"/>
            </w:tcBorders>
          </w:tcPr>
          <w:p w14:paraId="6292C1D2" w14:textId="77777777" w:rsidR="008B269C" w:rsidRDefault="008B269C" w:rsidP="008B269C">
            <w:pPr>
              <w:pStyle w:val="TableParagraph"/>
              <w:spacing w:before="69"/>
              <w:rPr>
                <w:rFonts w:ascii="Calibri"/>
                <w:b/>
                <w:sz w:val="24"/>
              </w:rPr>
            </w:pPr>
          </w:p>
          <w:p w14:paraId="6292C1D3" w14:textId="1F89A621" w:rsidR="008B269C" w:rsidRDefault="44825098" w:rsidP="0CEC021D">
            <w:pPr>
              <w:pStyle w:val="TableParagraph"/>
              <w:ind w:left="288"/>
              <w:rPr>
                <w:sz w:val="24"/>
                <w:szCs w:val="24"/>
              </w:rPr>
            </w:pPr>
            <w:r w:rsidRPr="44825098">
              <w:rPr>
                <w:sz w:val="24"/>
                <w:szCs w:val="24"/>
              </w:rPr>
              <w:t xml:space="preserve">Bill Pay Service Fee </w:t>
            </w:r>
            <w:r w:rsidRPr="44825098">
              <w:rPr>
                <w:sz w:val="24"/>
                <w:szCs w:val="24"/>
              </w:rPr>
              <w:t>3.4% of the payment amount</w:t>
            </w:r>
          </w:p>
        </w:tc>
        <w:tc>
          <w:tcPr>
            <w:tcW w:w="3366" w:type="dxa"/>
            <w:tcBorders>
              <w:top w:val="single" w:sz="6" w:space="0" w:color="E4E9ED"/>
              <w:bottom w:val="single" w:sz="6" w:space="0" w:color="E4E9ED"/>
            </w:tcBorders>
          </w:tcPr>
          <w:p w14:paraId="6292C1D4" w14:textId="77777777" w:rsidR="008B269C" w:rsidRDefault="008B269C" w:rsidP="008B269C">
            <w:pPr>
              <w:pStyle w:val="TableParagraph"/>
              <w:rPr>
                <w:rFonts w:ascii="Times New Roman"/>
                <w:sz w:val="24"/>
              </w:rPr>
            </w:pPr>
          </w:p>
        </w:tc>
      </w:tr>
    </w:tbl>
    <w:p w14:paraId="6292C1DD" w14:textId="02C72C9D" w:rsidR="00FD5F3C" w:rsidRDefault="00FD5F3C">
      <w:pPr>
        <w:pStyle w:val="BodyText"/>
        <w:spacing w:before="180"/>
        <w:rPr>
          <w:rFonts w:ascii="Calibri"/>
          <w:b/>
          <w:sz w:val="20"/>
        </w:rPr>
      </w:pPr>
    </w:p>
    <w:p w14:paraId="6292C1DE" w14:textId="77777777" w:rsidR="00FD5F3C" w:rsidRDefault="00D7584A">
      <w:pPr>
        <w:ind w:left="360"/>
        <w:rPr>
          <w:rFonts w:ascii="Segoe UI Symbol"/>
          <w:sz w:val="24"/>
        </w:rPr>
      </w:pPr>
      <w:r>
        <w:rPr>
          <w:rFonts w:ascii="Segoe UI Symbol"/>
          <w:sz w:val="24"/>
        </w:rPr>
        <w:t>*Fees</w:t>
      </w:r>
      <w:r>
        <w:rPr>
          <w:rFonts w:ascii="Segoe UI Symbol"/>
          <w:spacing w:val="-14"/>
          <w:sz w:val="24"/>
        </w:rPr>
        <w:t xml:space="preserve"> </w:t>
      </w:r>
      <w:r>
        <w:rPr>
          <w:rFonts w:ascii="Segoe UI Symbol"/>
          <w:sz w:val="24"/>
        </w:rPr>
        <w:t>are</w:t>
      </w:r>
      <w:r>
        <w:rPr>
          <w:rFonts w:ascii="Segoe UI Symbol"/>
          <w:spacing w:val="-13"/>
          <w:sz w:val="24"/>
        </w:rPr>
        <w:t xml:space="preserve"> </w:t>
      </w:r>
      <w:r>
        <w:rPr>
          <w:rFonts w:ascii="Segoe UI Symbol"/>
          <w:sz w:val="24"/>
        </w:rPr>
        <w:t>exclusive</w:t>
      </w:r>
      <w:r>
        <w:rPr>
          <w:rFonts w:ascii="Segoe UI Symbol"/>
          <w:spacing w:val="-14"/>
          <w:sz w:val="24"/>
        </w:rPr>
        <w:t xml:space="preserve"> </w:t>
      </w:r>
      <w:proofErr w:type="gramStart"/>
      <w:r>
        <w:rPr>
          <w:rFonts w:ascii="Segoe UI Symbol"/>
          <w:sz w:val="24"/>
        </w:rPr>
        <w:t>of</w:t>
      </w:r>
      <w:proofErr w:type="gramEnd"/>
      <w:r>
        <w:rPr>
          <w:rFonts w:ascii="Segoe UI Symbol"/>
          <w:spacing w:val="-15"/>
          <w:sz w:val="24"/>
        </w:rPr>
        <w:t xml:space="preserve"> </w:t>
      </w:r>
      <w:r>
        <w:rPr>
          <w:rFonts w:ascii="Segoe UI Symbol"/>
          <w:spacing w:val="-4"/>
          <w:sz w:val="24"/>
        </w:rPr>
        <w:t>GST.</w:t>
      </w:r>
    </w:p>
    <w:sectPr w:rsidR="00FD5F3C">
      <w:pgSz w:w="15840" w:h="12240" w:orient="landscape"/>
      <w:pgMar w:top="1380" w:right="3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F5601"/>
    <w:multiLevelType w:val="multilevel"/>
    <w:tmpl w:val="AF828DD2"/>
    <w:lvl w:ilvl="0">
      <w:start w:val="1"/>
      <w:numFmt w:val="decimal"/>
      <w:lvlText w:val="%1."/>
      <w:lvlJc w:val="left"/>
      <w:pPr>
        <w:ind w:left="611" w:hanging="252"/>
        <w:jc w:val="left"/>
      </w:pPr>
      <w:rPr>
        <w:rFonts w:ascii="Arial" w:eastAsia="Arial" w:hAnsi="Arial" w:cs="Arial" w:hint="default"/>
        <w:b/>
        <w:bCs/>
        <w:i w:val="0"/>
        <w:iCs w:val="0"/>
        <w:color w:val="1D1D1F"/>
        <w:spacing w:val="0"/>
        <w:w w:val="100"/>
        <w:sz w:val="22"/>
        <w:szCs w:val="22"/>
        <w:lang w:val="en-US" w:eastAsia="en-US" w:bidi="ar-SA"/>
      </w:rPr>
    </w:lvl>
    <w:lvl w:ilvl="1">
      <w:start w:val="1"/>
      <w:numFmt w:val="decimal"/>
      <w:lvlText w:val="%1.%2."/>
      <w:lvlJc w:val="left"/>
      <w:pPr>
        <w:ind w:left="360" w:hanging="433"/>
        <w:jc w:val="left"/>
      </w:pPr>
      <w:rPr>
        <w:rFonts w:ascii="Arial" w:eastAsia="Arial" w:hAnsi="Arial" w:cs="Arial" w:hint="default"/>
        <w:b w:val="0"/>
        <w:bCs w:val="0"/>
        <w:i w:val="0"/>
        <w:iCs w:val="0"/>
        <w:color w:val="1D1D1F"/>
        <w:spacing w:val="-1"/>
        <w:w w:val="100"/>
        <w:sz w:val="22"/>
        <w:szCs w:val="22"/>
        <w:lang w:val="en-US" w:eastAsia="en-US" w:bidi="ar-SA"/>
      </w:rPr>
    </w:lvl>
    <w:lvl w:ilvl="2">
      <w:start w:val="1"/>
      <w:numFmt w:val="lowerLetter"/>
      <w:lvlText w:val="%3."/>
      <w:lvlJc w:val="left"/>
      <w:pPr>
        <w:ind w:left="1079" w:hanging="360"/>
        <w:jc w:val="left"/>
      </w:pPr>
      <w:rPr>
        <w:rFonts w:ascii="Arial" w:eastAsia="Arial" w:hAnsi="Arial" w:cs="Arial" w:hint="default"/>
        <w:b w:val="0"/>
        <w:bCs w:val="0"/>
        <w:i w:val="0"/>
        <w:iCs w:val="0"/>
        <w:color w:val="1D1D1F"/>
        <w:spacing w:val="-1"/>
        <w:w w:val="100"/>
        <w:sz w:val="22"/>
        <w:szCs w:val="22"/>
        <w:lang w:val="en-US" w:eastAsia="en-US" w:bidi="ar-SA"/>
      </w:rPr>
    </w:lvl>
    <w:lvl w:ilvl="3">
      <w:numFmt w:val="bullet"/>
      <w:lvlText w:val="•"/>
      <w:lvlJc w:val="left"/>
      <w:pPr>
        <w:ind w:left="1080" w:hanging="360"/>
      </w:pPr>
      <w:rPr>
        <w:rFonts w:hint="default"/>
        <w:lang w:val="en-US" w:eastAsia="en-US" w:bidi="ar-SA"/>
      </w:rPr>
    </w:lvl>
    <w:lvl w:ilvl="4">
      <w:numFmt w:val="bullet"/>
      <w:lvlText w:val="•"/>
      <w:lvlJc w:val="left"/>
      <w:pPr>
        <w:ind w:left="2982" w:hanging="360"/>
      </w:pPr>
      <w:rPr>
        <w:rFonts w:hint="default"/>
        <w:lang w:val="en-US" w:eastAsia="en-US" w:bidi="ar-SA"/>
      </w:rPr>
    </w:lvl>
    <w:lvl w:ilvl="5">
      <w:numFmt w:val="bullet"/>
      <w:lvlText w:val="•"/>
      <w:lvlJc w:val="left"/>
      <w:pPr>
        <w:ind w:left="4885" w:hanging="360"/>
      </w:pPr>
      <w:rPr>
        <w:rFonts w:hint="default"/>
        <w:lang w:val="en-US" w:eastAsia="en-US" w:bidi="ar-SA"/>
      </w:rPr>
    </w:lvl>
    <w:lvl w:ilvl="6">
      <w:numFmt w:val="bullet"/>
      <w:lvlText w:val="•"/>
      <w:lvlJc w:val="left"/>
      <w:pPr>
        <w:ind w:left="6788" w:hanging="360"/>
      </w:pPr>
      <w:rPr>
        <w:rFonts w:hint="default"/>
        <w:lang w:val="en-US" w:eastAsia="en-US" w:bidi="ar-SA"/>
      </w:rPr>
    </w:lvl>
    <w:lvl w:ilvl="7">
      <w:numFmt w:val="bullet"/>
      <w:lvlText w:val="•"/>
      <w:lvlJc w:val="left"/>
      <w:pPr>
        <w:ind w:left="8691" w:hanging="360"/>
      </w:pPr>
      <w:rPr>
        <w:rFonts w:hint="default"/>
        <w:lang w:val="en-US" w:eastAsia="en-US" w:bidi="ar-SA"/>
      </w:rPr>
    </w:lvl>
    <w:lvl w:ilvl="8">
      <w:numFmt w:val="bullet"/>
      <w:lvlText w:val="•"/>
      <w:lvlJc w:val="left"/>
      <w:pPr>
        <w:ind w:left="10594" w:hanging="360"/>
      </w:pPr>
      <w:rPr>
        <w:rFonts w:hint="default"/>
        <w:lang w:val="en-US" w:eastAsia="en-US" w:bidi="ar-SA"/>
      </w:rPr>
    </w:lvl>
  </w:abstractNum>
  <w:num w:numId="1" w16cid:durableId="189596624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tony Di Mauro">
    <w15:presenceInfo w15:providerId="None" w15:userId="Antony Di Maur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D5F3C"/>
    <w:rsid w:val="0008535B"/>
    <w:rsid w:val="005636C7"/>
    <w:rsid w:val="005E7B0C"/>
    <w:rsid w:val="008B269C"/>
    <w:rsid w:val="009D7BDB"/>
    <w:rsid w:val="00D7584A"/>
    <w:rsid w:val="00E57291"/>
    <w:rsid w:val="00F40EC4"/>
    <w:rsid w:val="00F7113E"/>
    <w:rsid w:val="00FD5F3C"/>
    <w:rsid w:val="0CEC021D"/>
    <w:rsid w:val="44825098"/>
    <w:rsid w:val="72B9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C016"/>
  <w15:docId w15:val="{3B0AF5C3-1DCB-422A-BF96-7BB1B9EC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70"/>
      <w:ind w:left="360"/>
      <w:outlineLvl w:val="0"/>
    </w:pPr>
    <w:rPr>
      <w:rFonts w:ascii="Calibri" w:eastAsia="Calibri" w:hAnsi="Calibri" w:cs="Calibri"/>
      <w:b/>
      <w:bCs/>
      <w:sz w:val="24"/>
      <w:szCs w:val="24"/>
    </w:rPr>
  </w:style>
  <w:style w:type="paragraph" w:styleId="Heading2">
    <w:name w:val="heading 2"/>
    <w:basedOn w:val="Normal"/>
    <w:uiPriority w:val="9"/>
    <w:unhideWhenUsed/>
    <w:qFormat/>
    <w:pPr>
      <w:ind w:left="360" w:hanging="25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9"/>
      <w:ind w:left="360"/>
    </w:pPr>
    <w:rPr>
      <w:b/>
      <w:bCs/>
      <w:sz w:val="48"/>
      <w:szCs w:val="48"/>
    </w:rPr>
  </w:style>
  <w:style w:type="paragraph" w:styleId="ListParagraph">
    <w:name w:val="List Paragraph"/>
    <w:basedOn w:val="Normal"/>
    <w:uiPriority w:val="1"/>
    <w:qFormat/>
    <w:pPr>
      <w:ind w:left="360"/>
    </w:pPr>
  </w:style>
  <w:style w:type="paragraph" w:customStyle="1" w:styleId="TableParagraph">
    <w:name w:val="Table Paragraph"/>
    <w:basedOn w:val="Normal"/>
    <w:uiPriority w:val="1"/>
    <w:qFormat/>
    <w:rPr>
      <w:rFonts w:ascii="Segoe UI Symbol" w:eastAsia="Segoe UI Symbol" w:hAnsi="Segoe UI Symbol" w:cs="Segoe UI Symbol"/>
    </w:rPr>
  </w:style>
  <w:style w:type="paragraph" w:styleId="Revision">
    <w:name w:val="Revision"/>
    <w:hidden/>
    <w:uiPriority w:val="99"/>
    <w:semiHidden/>
    <w:rsid w:val="0008535B"/>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usiness@ofx.com" TargetMode="External"/><Relationship Id="rId3" Type="http://schemas.openxmlformats.org/officeDocument/2006/relationships/settings" Target="settings.xml"/><Relationship Id="rId7" Type="http://schemas.openxmlformats.org/officeDocument/2006/relationships/hyperlink" Target="mailto:business@of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C2%A0business@ofx.com" TargetMode="External"/><Relationship Id="rId11" Type="http://schemas.openxmlformats.org/officeDocument/2006/relationships/theme" Target="theme/theme1.xml"/><Relationship Id="rId5" Type="http://schemas.openxmlformats.org/officeDocument/2006/relationships/hyperlink" Target="mailto:at%C2%A0business@ofx.com"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2171</Words>
  <Characters>12381</Characters>
  <Application>Microsoft Office Word</Application>
  <DocSecurity>0</DocSecurity>
  <Lines>103</Lines>
  <Paragraphs>29</Paragraphs>
  <ScaleCrop>false</ScaleCrop>
  <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De Oliveira</dc:creator>
  <dc:description/>
  <cp:lastModifiedBy>Antony Di Mauro</cp:lastModifiedBy>
  <cp:revision>10</cp:revision>
  <dcterms:created xsi:type="dcterms:W3CDTF">2026-02-03T03:42:00Z</dcterms:created>
  <dcterms:modified xsi:type="dcterms:W3CDTF">2026-10-12T01:09:00Z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Acrobat PDFMaker 25 for Word</vt:lpwstr>
  </property>
  <property fmtid="{D5CDD505-2E9C-101B-9397-08002B2CF9AE}" pid="4" name="LastSaved">
    <vt:filetime>2026-02-03T00:00:00Z</vt:filetime>
  </property>
  <property fmtid="{D5CDD505-2E9C-101B-9397-08002B2CF9AE}" pid="5" name="Producer">
    <vt:lpwstr>Adobe PDF Library 25.1.163</vt:lpwstr>
  </property>
  <property fmtid="{D5CDD505-2E9C-101B-9397-08002B2CF9AE}" pid="6" name="SourceModified">
    <vt:lpwstr>D:20250904070133</vt:lpwstr>
  </property>
</Properties>
</file>