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4623FA" w:rsidRDefault="009B57CC" w14:paraId="2E8C3B7D" w14:textId="77777777">
      <w:pPr>
        <w:pStyle w:val="Heading1"/>
      </w:pPr>
      <w:bookmarkStart w:name="Fee_Schedule" w:id="0"/>
      <w:bookmarkEnd w:id="0"/>
      <w:r>
        <w:rPr>
          <w:color w:val="1D1D1F"/>
          <w:w w:val="110"/>
        </w:rPr>
        <w:t>Fee</w:t>
      </w:r>
      <w:r>
        <w:rPr>
          <w:color w:val="1D1D1F"/>
          <w:spacing w:val="-11"/>
          <w:w w:val="110"/>
        </w:rPr>
        <w:t xml:space="preserve"> </w:t>
      </w:r>
      <w:r>
        <w:rPr>
          <w:color w:val="1D1D1F"/>
          <w:spacing w:val="-2"/>
          <w:w w:val="115"/>
        </w:rPr>
        <w:t>Schedule</w:t>
      </w:r>
    </w:p>
    <w:p w:rsidR="004623FA" w:rsidP="6BACEFEF" w:rsidRDefault="009B57CC" w14:paraId="2E8C3B7E" w14:textId="77777777">
      <w:pPr>
        <w:pStyle w:val="BodyText"/>
        <w:suppressLineNumbers w:val="0"/>
        <w:bidi w:val="0"/>
        <w:spacing w:before="351" w:beforeAutospacing="off" w:after="0" w:afterAutospacing="off" w:line="259" w:lineRule="auto"/>
        <w:ind w:left="360" w:right="0"/>
        <w:jc w:val="left"/>
        <w:rPr>
          <w:color w:val="1D1D1F"/>
        </w:rPr>
      </w:pPr>
      <w:r>
        <w:rPr>
          <w:color w:val="1D1D1F"/>
          <w:w w:val="105"/>
        </w:rPr>
        <w:t>This</w:t>
      </w:r>
      <w:r>
        <w:rPr>
          <w:color w:val="1D1D1F"/>
          <w:spacing w:val="11"/>
          <w:w w:val="105"/>
        </w:rPr>
        <w:t xml:space="preserve"> </w:t>
      </w:r>
      <w:r>
        <w:rPr>
          <w:color w:val="1D1D1F"/>
          <w:w w:val="105"/>
        </w:rPr>
        <w:t>Fee</w:t>
      </w:r>
      <w:r>
        <w:rPr>
          <w:color w:val="1D1D1F"/>
          <w:spacing w:val="8"/>
          <w:w w:val="105"/>
        </w:rPr>
        <w:t xml:space="preserve"> </w:t>
      </w:r>
      <w:r>
        <w:rPr>
          <w:color w:val="1D1D1F"/>
          <w:w w:val="105"/>
        </w:rPr>
        <w:t>Schedule</w:t>
      </w:r>
      <w:r>
        <w:rPr>
          <w:color w:val="1D1D1F"/>
          <w:spacing w:val="8"/>
          <w:w w:val="105"/>
        </w:rPr>
        <w:t xml:space="preserve"> </w:t>
      </w:r>
      <w:r>
        <w:rPr>
          <w:color w:val="1D1D1F"/>
          <w:w w:val="105"/>
        </w:rPr>
        <w:t>applies</w:t>
      </w:r>
      <w:r>
        <w:rPr>
          <w:color w:val="1D1D1F"/>
          <w:spacing w:val="9"/>
          <w:w w:val="105"/>
        </w:rPr>
        <w:t xml:space="preserve"> </w:t>
      </w:r>
      <w:r>
        <w:rPr>
          <w:color w:val="1D1D1F"/>
          <w:w w:val="105"/>
        </w:rPr>
        <w:t>from 1 October 2026.</w:t>
      </w:r>
    </w:p>
    <w:p w:rsidR="004623FA" w:rsidRDefault="004623FA" w14:paraId="2E8C3B7F" w14:textId="77777777">
      <w:pPr>
        <w:pStyle w:val="BodyText"/>
        <w:spacing w:before="52"/>
      </w:pPr>
    </w:p>
    <w:p w:rsidR="004623FA" w:rsidRDefault="009B57CC" w14:paraId="2E8C3B80" w14:textId="77777777">
      <w:pPr>
        <w:pStyle w:val="BodyText"/>
        <w:spacing w:line="295" w:lineRule="auto"/>
        <w:ind w:left="360" w:right="65"/>
      </w:pPr>
      <w:r>
        <w:rPr>
          <w:color w:val="1D1D1F"/>
          <w:w w:val="105"/>
        </w:rPr>
        <w:t>This Fee Schedule is provided</w:t>
      </w:r>
      <w:r>
        <w:rPr>
          <w:color w:val="1D1D1F"/>
          <w:spacing w:val="-4"/>
          <w:w w:val="105"/>
        </w:rPr>
        <w:t xml:space="preserve"> </w:t>
      </w:r>
      <w:r>
        <w:rPr>
          <w:color w:val="1D1D1F"/>
          <w:w w:val="105"/>
        </w:rPr>
        <w:t>solely</w:t>
      </w:r>
      <w:r>
        <w:rPr>
          <w:color w:val="1D1D1F"/>
          <w:spacing w:val="-1"/>
          <w:w w:val="105"/>
        </w:rPr>
        <w:t xml:space="preserve"> </w:t>
      </w:r>
      <w:r>
        <w:rPr>
          <w:color w:val="1D1D1F"/>
          <w:w w:val="105"/>
        </w:rPr>
        <w:t>for</w:t>
      </w:r>
      <w:r>
        <w:rPr>
          <w:color w:val="1D1D1F"/>
          <w:spacing w:val="-1"/>
          <w:w w:val="105"/>
        </w:rPr>
        <w:t xml:space="preserve"> </w:t>
      </w:r>
      <w:r>
        <w:rPr>
          <w:color w:val="1D1D1F"/>
          <w:w w:val="105"/>
        </w:rPr>
        <w:t>informational purposes and it does not</w:t>
      </w:r>
      <w:r>
        <w:rPr>
          <w:color w:val="1D1D1F"/>
          <w:spacing w:val="-1"/>
          <w:w w:val="105"/>
        </w:rPr>
        <w:t xml:space="preserve"> </w:t>
      </w:r>
      <w:r>
        <w:rPr>
          <w:color w:val="1D1D1F"/>
          <w:w w:val="105"/>
        </w:rPr>
        <w:t>form any</w:t>
      </w:r>
      <w:r>
        <w:rPr>
          <w:color w:val="1D1D1F"/>
          <w:spacing w:val="-1"/>
          <w:w w:val="105"/>
        </w:rPr>
        <w:t xml:space="preserve"> </w:t>
      </w:r>
      <w:r>
        <w:rPr>
          <w:color w:val="1D1D1F"/>
          <w:w w:val="105"/>
        </w:rPr>
        <w:t>part of the agreement</w:t>
      </w:r>
      <w:r>
        <w:rPr>
          <w:color w:val="1D1D1F"/>
          <w:spacing w:val="-1"/>
          <w:w w:val="105"/>
        </w:rPr>
        <w:t xml:space="preserve"> </w:t>
      </w:r>
      <w:r>
        <w:rPr>
          <w:color w:val="1D1D1F"/>
          <w:w w:val="105"/>
        </w:rPr>
        <w:t>for the services outlined herein.</w:t>
      </w:r>
    </w:p>
    <w:p w:rsidR="004623FA" w:rsidRDefault="009B57CC" w14:paraId="2E8C3B81" w14:textId="77777777">
      <w:pPr>
        <w:pStyle w:val="BodyText"/>
        <w:spacing w:before="280" w:line="295" w:lineRule="auto"/>
        <w:ind w:left="360"/>
      </w:pPr>
      <w:r>
        <w:rPr>
          <w:color w:val="1D1D1F"/>
          <w:w w:val="105"/>
        </w:rPr>
        <w:t>The following fees and charges apply with respect to Australian</w:t>
      </w:r>
      <w:r>
        <w:rPr>
          <w:color w:val="1D1D1F"/>
          <w:spacing w:val="-1"/>
          <w:w w:val="105"/>
        </w:rPr>
        <w:t xml:space="preserve"> </w:t>
      </w:r>
      <w:r>
        <w:rPr>
          <w:color w:val="1D1D1F"/>
          <w:w w:val="105"/>
        </w:rPr>
        <w:t>corporate clients of OzForex Limited who are using the new OFX Australia Business Platform.</w:t>
      </w:r>
    </w:p>
    <w:p w:rsidR="004623FA" w:rsidRDefault="009B57CC" w14:paraId="2E8C3B82" w14:textId="77777777">
      <w:pPr>
        <w:pStyle w:val="BodyText"/>
        <w:spacing w:before="281"/>
        <w:ind w:left="360"/>
      </w:pPr>
      <w:r>
        <w:rPr>
          <w:color w:val="1D1D1F"/>
          <w:w w:val="105"/>
        </w:rPr>
        <w:t>All references</w:t>
      </w:r>
      <w:r>
        <w:rPr>
          <w:color w:val="1D1D1F"/>
          <w:spacing w:val="1"/>
          <w:w w:val="105"/>
        </w:rPr>
        <w:t xml:space="preserve"> </w:t>
      </w:r>
      <w:r>
        <w:rPr>
          <w:color w:val="1D1D1F"/>
          <w:w w:val="105"/>
        </w:rPr>
        <w:t>to $</w:t>
      </w:r>
      <w:r>
        <w:rPr>
          <w:color w:val="1D1D1F"/>
          <w:spacing w:val="-3"/>
          <w:w w:val="105"/>
        </w:rPr>
        <w:t xml:space="preserve"> </w:t>
      </w:r>
      <w:r>
        <w:rPr>
          <w:color w:val="1D1D1F"/>
          <w:w w:val="105"/>
        </w:rPr>
        <w:t>are</w:t>
      </w:r>
      <w:r>
        <w:rPr>
          <w:color w:val="1D1D1F"/>
          <w:spacing w:val="1"/>
          <w:w w:val="105"/>
        </w:rPr>
        <w:t xml:space="preserve"> </w:t>
      </w:r>
      <w:r>
        <w:rPr>
          <w:color w:val="1D1D1F"/>
          <w:w w:val="105"/>
        </w:rPr>
        <w:t>referring</w:t>
      </w:r>
      <w:r>
        <w:rPr>
          <w:color w:val="1D1D1F"/>
          <w:spacing w:val="-1"/>
          <w:w w:val="105"/>
        </w:rPr>
        <w:t xml:space="preserve"> </w:t>
      </w:r>
      <w:r>
        <w:rPr>
          <w:color w:val="1D1D1F"/>
          <w:w w:val="105"/>
        </w:rPr>
        <w:t>to</w:t>
      </w:r>
      <w:r>
        <w:rPr>
          <w:color w:val="1D1D1F"/>
          <w:spacing w:val="-3"/>
          <w:w w:val="105"/>
        </w:rPr>
        <w:t xml:space="preserve"> </w:t>
      </w:r>
      <w:r>
        <w:rPr>
          <w:color w:val="1D1D1F"/>
          <w:w w:val="105"/>
        </w:rPr>
        <w:t>AUD.</w:t>
      </w:r>
      <w:r>
        <w:rPr>
          <w:color w:val="1D1D1F"/>
          <w:spacing w:val="-2"/>
          <w:w w:val="105"/>
        </w:rPr>
        <w:t xml:space="preserve"> </w:t>
      </w:r>
      <w:r>
        <w:rPr>
          <w:color w:val="1D1D1F"/>
          <w:w w:val="105"/>
        </w:rPr>
        <w:t>Please</w:t>
      </w:r>
      <w:r>
        <w:rPr>
          <w:color w:val="1D1D1F"/>
          <w:spacing w:val="2"/>
          <w:w w:val="105"/>
        </w:rPr>
        <w:t xml:space="preserve"> </w:t>
      </w:r>
      <w:r>
        <w:rPr>
          <w:color w:val="1D1D1F"/>
          <w:w w:val="105"/>
        </w:rPr>
        <w:t>refer</w:t>
      </w:r>
      <w:r>
        <w:rPr>
          <w:color w:val="1D1D1F"/>
          <w:spacing w:val="-1"/>
          <w:w w:val="105"/>
        </w:rPr>
        <w:t xml:space="preserve"> </w:t>
      </w:r>
      <w:r>
        <w:rPr>
          <w:color w:val="1D1D1F"/>
          <w:w w:val="105"/>
        </w:rPr>
        <w:t>to our</w:t>
      </w:r>
      <w:r>
        <w:rPr>
          <w:color w:val="1D1D1F"/>
          <w:spacing w:val="-4"/>
          <w:w w:val="105"/>
        </w:rPr>
        <w:t xml:space="preserve"> </w:t>
      </w:r>
      <w:hyperlink r:id="rId6">
        <w:r>
          <w:rPr>
            <w:color w:val="1D1D1F"/>
            <w:w w:val="105"/>
            <w:u w:val="single" w:color="1D1D1F"/>
          </w:rPr>
          <w:t>PDS</w:t>
        </w:r>
      </w:hyperlink>
      <w:r>
        <w:rPr>
          <w:color w:val="1D1D1F"/>
          <w:w w:val="105"/>
        </w:rPr>
        <w:t>,</w:t>
      </w:r>
      <w:r>
        <w:rPr>
          <w:color w:val="1D1D1F"/>
          <w:spacing w:val="-1"/>
          <w:w w:val="105"/>
        </w:rPr>
        <w:t xml:space="preserve"> </w:t>
      </w:r>
      <w:hyperlink r:id="rId7">
        <w:r>
          <w:rPr>
            <w:color w:val="1D1D1F"/>
            <w:w w:val="105"/>
            <w:u w:val="single" w:color="1D1D1F"/>
          </w:rPr>
          <w:t>OFX</w:t>
        </w:r>
        <w:r>
          <w:rPr>
            <w:color w:val="1D1D1F"/>
            <w:spacing w:val="-5"/>
            <w:w w:val="105"/>
            <w:u w:val="single" w:color="1D1D1F"/>
          </w:rPr>
          <w:t xml:space="preserve"> </w:t>
        </w:r>
        <w:r>
          <w:rPr>
            <w:color w:val="1D1D1F"/>
            <w:w w:val="105"/>
            <w:u w:val="single" w:color="1D1D1F"/>
          </w:rPr>
          <w:t>Subscription</w:t>
        </w:r>
        <w:r>
          <w:rPr>
            <w:color w:val="1D1D1F"/>
            <w:spacing w:val="-3"/>
            <w:w w:val="105"/>
            <w:u w:val="single" w:color="1D1D1F"/>
          </w:rPr>
          <w:t xml:space="preserve"> </w:t>
        </w:r>
        <w:r>
          <w:rPr>
            <w:color w:val="1D1D1F"/>
            <w:w w:val="105"/>
            <w:u w:val="single" w:color="1D1D1F"/>
          </w:rPr>
          <w:t>Agreement</w:t>
        </w:r>
      </w:hyperlink>
      <w:r>
        <w:rPr>
          <w:color w:val="1D1D1F"/>
          <w:spacing w:val="-3"/>
          <w:w w:val="105"/>
        </w:rPr>
        <w:t xml:space="preserve"> </w:t>
      </w:r>
      <w:r>
        <w:rPr>
          <w:color w:val="1D1D1F"/>
          <w:w w:val="105"/>
        </w:rPr>
        <w:t>and</w:t>
      </w:r>
      <w:r>
        <w:rPr>
          <w:color w:val="1D1D1F"/>
          <w:spacing w:val="-2"/>
          <w:w w:val="105"/>
        </w:rPr>
        <w:t xml:space="preserve"> </w:t>
      </w:r>
      <w:hyperlink r:id="rId8">
        <w:r>
          <w:rPr>
            <w:color w:val="1D1D1F"/>
            <w:w w:val="105"/>
            <w:u w:val="single" w:color="1D1D1F"/>
          </w:rPr>
          <w:t>FSG</w:t>
        </w:r>
      </w:hyperlink>
      <w:r>
        <w:rPr>
          <w:color w:val="1D1D1F"/>
          <w:w w:val="105"/>
        </w:rPr>
        <w:t xml:space="preserve"> for</w:t>
      </w:r>
      <w:r>
        <w:rPr>
          <w:color w:val="1D1D1F"/>
          <w:spacing w:val="-1"/>
          <w:w w:val="105"/>
        </w:rPr>
        <w:t xml:space="preserve"> </w:t>
      </w:r>
      <w:r>
        <w:rPr>
          <w:color w:val="1D1D1F"/>
          <w:w w:val="105"/>
        </w:rPr>
        <w:t>more</w:t>
      </w:r>
      <w:r>
        <w:rPr>
          <w:color w:val="1D1D1F"/>
          <w:spacing w:val="-3"/>
          <w:w w:val="105"/>
        </w:rPr>
        <w:t xml:space="preserve"> </w:t>
      </w:r>
      <w:r>
        <w:rPr>
          <w:color w:val="1D1D1F"/>
          <w:spacing w:val="-2"/>
          <w:w w:val="105"/>
        </w:rPr>
        <w:t>information.</w:t>
      </w:r>
    </w:p>
    <w:p w:rsidR="004623FA" w:rsidRDefault="004623FA" w14:paraId="2E8C3B83" w14:textId="77777777">
      <w:pPr>
        <w:pStyle w:val="BodyText"/>
      </w:pPr>
    </w:p>
    <w:p w:rsidR="004623FA" w:rsidRDefault="004623FA" w14:paraId="2E8C3B84" w14:textId="77777777">
      <w:pPr>
        <w:pStyle w:val="BodyText"/>
      </w:pPr>
    </w:p>
    <w:p w:rsidR="004623FA" w:rsidRDefault="004623FA" w14:paraId="2E8C3B85" w14:textId="77777777">
      <w:pPr>
        <w:pStyle w:val="BodyText"/>
        <w:spacing w:before="107"/>
      </w:pPr>
    </w:p>
    <w:p w:rsidR="004623FA" w:rsidRDefault="009B57CC" w14:paraId="2E8C3B86" w14:textId="77777777">
      <w:pPr>
        <w:pStyle w:val="Heading2"/>
        <w:numPr>
          <w:ilvl w:val="0"/>
          <w:numId w:val="1"/>
        </w:numPr>
        <w:tabs>
          <w:tab w:val="left" w:pos="607"/>
        </w:tabs>
        <w:spacing w:before="0"/>
        <w:ind w:hanging="247"/>
      </w:pPr>
      <w:r>
        <w:rPr>
          <w:color w:val="1D1D1F"/>
          <w:w w:val="110"/>
        </w:rPr>
        <w:t>FX</w:t>
      </w:r>
      <w:r>
        <w:rPr>
          <w:color w:val="1D1D1F"/>
          <w:spacing w:val="15"/>
          <w:w w:val="110"/>
        </w:rPr>
        <w:t xml:space="preserve"> </w:t>
      </w:r>
      <w:r>
        <w:rPr>
          <w:color w:val="1D1D1F"/>
          <w:w w:val="110"/>
        </w:rPr>
        <w:t>Conversion</w:t>
      </w:r>
      <w:r>
        <w:rPr>
          <w:color w:val="1D1D1F"/>
          <w:spacing w:val="15"/>
          <w:w w:val="110"/>
        </w:rPr>
        <w:t xml:space="preserve"> </w:t>
      </w:r>
      <w:r>
        <w:rPr>
          <w:color w:val="1D1D1F"/>
          <w:w w:val="110"/>
        </w:rPr>
        <w:t>Services,</w:t>
      </w:r>
      <w:r>
        <w:rPr>
          <w:color w:val="1D1D1F"/>
          <w:spacing w:val="10"/>
          <w:w w:val="110"/>
        </w:rPr>
        <w:t xml:space="preserve"> </w:t>
      </w:r>
      <w:r>
        <w:rPr>
          <w:color w:val="1D1D1F"/>
          <w:w w:val="110"/>
        </w:rPr>
        <w:t>Payment</w:t>
      </w:r>
      <w:r>
        <w:rPr>
          <w:color w:val="1D1D1F"/>
          <w:spacing w:val="12"/>
          <w:w w:val="110"/>
        </w:rPr>
        <w:t xml:space="preserve"> </w:t>
      </w:r>
      <w:r>
        <w:rPr>
          <w:color w:val="1D1D1F"/>
          <w:w w:val="110"/>
        </w:rPr>
        <w:t>Services</w:t>
      </w:r>
      <w:r>
        <w:rPr>
          <w:color w:val="1D1D1F"/>
          <w:spacing w:val="12"/>
          <w:w w:val="110"/>
        </w:rPr>
        <w:t xml:space="preserve"> </w:t>
      </w:r>
      <w:r>
        <w:rPr>
          <w:color w:val="1D1D1F"/>
          <w:w w:val="110"/>
        </w:rPr>
        <w:t>and</w:t>
      </w:r>
      <w:r>
        <w:rPr>
          <w:color w:val="1D1D1F"/>
          <w:spacing w:val="12"/>
          <w:w w:val="110"/>
        </w:rPr>
        <w:t xml:space="preserve"> </w:t>
      </w:r>
      <w:r>
        <w:rPr>
          <w:color w:val="1D1D1F"/>
          <w:w w:val="110"/>
        </w:rPr>
        <w:t>Collection</w:t>
      </w:r>
      <w:r>
        <w:rPr>
          <w:color w:val="1D1D1F"/>
          <w:spacing w:val="15"/>
          <w:w w:val="110"/>
        </w:rPr>
        <w:t xml:space="preserve"> </w:t>
      </w:r>
      <w:r>
        <w:rPr>
          <w:color w:val="1D1D1F"/>
          <w:spacing w:val="-2"/>
          <w:w w:val="110"/>
        </w:rPr>
        <w:t>Services</w:t>
      </w:r>
    </w:p>
    <w:p w:rsidR="004623FA" w:rsidRDefault="004623FA" w14:paraId="2E8C3B87" w14:textId="77777777">
      <w:pPr>
        <w:pStyle w:val="BodyText"/>
        <w:rPr>
          <w:b/>
          <w:sz w:val="20"/>
        </w:rPr>
      </w:pPr>
    </w:p>
    <w:p w:rsidR="004623FA" w:rsidRDefault="004623FA" w14:paraId="2E8C3B88" w14:textId="77777777">
      <w:pPr>
        <w:pStyle w:val="BodyText"/>
        <w:spacing w:before="95"/>
        <w:rPr>
          <w:b/>
          <w:sz w:val="20"/>
        </w:rPr>
      </w:pPr>
    </w:p>
    <w:tbl>
      <w:tblPr>
        <w:tblW w:w="0" w:type="auto"/>
        <w:jc w:val="right"/>
        <w:tblLayout w:type="fixed"/>
        <w:tblCellMar>
          <w:left w:w="0" w:type="dxa"/>
          <w:right w:w="0" w:type="dxa"/>
        </w:tblCellMar>
        <w:tblLook w:val="01E0" w:firstRow="1" w:lastRow="1" w:firstColumn="1" w:lastColumn="1" w:noHBand="0" w:noVBand="0"/>
      </w:tblPr>
      <w:tblGrid>
        <w:gridCol w:w="2188"/>
        <w:gridCol w:w="3602"/>
        <w:gridCol w:w="3410"/>
        <w:gridCol w:w="3769"/>
      </w:tblGrid>
      <w:tr w:rsidR="004623FA" w14:paraId="2E8C3B8D" w14:textId="77777777">
        <w:trPr>
          <w:trHeight w:val="532"/>
          <w:jc w:val="right"/>
        </w:trPr>
        <w:tc>
          <w:tcPr>
            <w:tcW w:w="2188" w:type="dxa"/>
            <w:tcBorders>
              <w:bottom w:val="single" w:color="E4E9ED" w:sz="6" w:space="0"/>
            </w:tcBorders>
          </w:tcPr>
          <w:p w:rsidR="004623FA" w:rsidRDefault="009B57CC" w14:paraId="2E8C3B89" w14:textId="77777777">
            <w:pPr>
              <w:pStyle w:val="TableParagraph"/>
              <w:spacing w:line="290" w:lineRule="exact"/>
              <w:ind w:left="127"/>
              <w:rPr>
                <w:b/>
                <w:sz w:val="24"/>
              </w:rPr>
            </w:pPr>
            <w:r>
              <w:rPr>
                <w:b/>
                <w:color w:val="1D1D1F"/>
                <w:spacing w:val="-2"/>
                <w:w w:val="110"/>
                <w:sz w:val="24"/>
              </w:rPr>
              <w:t>Description</w:t>
            </w:r>
          </w:p>
        </w:tc>
        <w:tc>
          <w:tcPr>
            <w:tcW w:w="3602" w:type="dxa"/>
            <w:tcBorders>
              <w:bottom w:val="single" w:color="E4E9ED" w:sz="6" w:space="0"/>
            </w:tcBorders>
          </w:tcPr>
          <w:p w:rsidR="004623FA" w:rsidRDefault="009B57CC" w14:paraId="2E8C3B8A" w14:textId="77777777">
            <w:pPr>
              <w:pStyle w:val="TableParagraph"/>
              <w:spacing w:line="290" w:lineRule="exact"/>
              <w:ind w:left="267"/>
              <w:rPr>
                <w:b/>
                <w:sz w:val="24"/>
              </w:rPr>
            </w:pPr>
            <w:r>
              <w:rPr>
                <w:b/>
                <w:color w:val="1D1D1F"/>
                <w:spacing w:val="-2"/>
                <w:w w:val="110"/>
                <w:sz w:val="24"/>
              </w:rPr>
              <w:t>Standard</w:t>
            </w:r>
          </w:p>
        </w:tc>
        <w:tc>
          <w:tcPr>
            <w:tcW w:w="3410" w:type="dxa"/>
            <w:tcBorders>
              <w:bottom w:val="single" w:color="E4E9ED" w:sz="6" w:space="0"/>
            </w:tcBorders>
          </w:tcPr>
          <w:p w:rsidR="004623FA" w:rsidRDefault="009B57CC" w14:paraId="2E8C3B8B" w14:textId="77777777">
            <w:pPr>
              <w:pStyle w:val="TableParagraph"/>
              <w:spacing w:line="290" w:lineRule="exact"/>
              <w:ind w:left="226"/>
              <w:rPr>
                <w:b/>
                <w:sz w:val="24"/>
              </w:rPr>
            </w:pPr>
            <w:r>
              <w:rPr>
                <w:b/>
                <w:color w:val="1D1D1F"/>
                <w:w w:val="115"/>
                <w:sz w:val="24"/>
              </w:rPr>
              <w:t>Full</w:t>
            </w:r>
            <w:r>
              <w:rPr>
                <w:b/>
                <w:color w:val="1D1D1F"/>
                <w:spacing w:val="-15"/>
                <w:w w:val="115"/>
                <w:sz w:val="24"/>
              </w:rPr>
              <w:t xml:space="preserve"> </w:t>
            </w:r>
            <w:r>
              <w:rPr>
                <w:b/>
                <w:color w:val="1D1D1F"/>
                <w:spacing w:val="-2"/>
                <w:w w:val="115"/>
                <w:sz w:val="24"/>
              </w:rPr>
              <w:t>Suite</w:t>
            </w:r>
          </w:p>
        </w:tc>
        <w:tc>
          <w:tcPr>
            <w:tcW w:w="3769" w:type="dxa"/>
            <w:tcBorders>
              <w:bottom w:val="single" w:color="E4E9ED" w:sz="6" w:space="0"/>
            </w:tcBorders>
          </w:tcPr>
          <w:p w:rsidR="004623FA" w:rsidRDefault="009B57CC" w14:paraId="2E8C3B8C" w14:textId="77777777">
            <w:pPr>
              <w:pStyle w:val="TableParagraph"/>
              <w:spacing w:line="290" w:lineRule="exact"/>
              <w:ind w:left="378"/>
              <w:rPr>
                <w:b/>
                <w:sz w:val="24"/>
              </w:rPr>
            </w:pPr>
            <w:r>
              <w:rPr>
                <w:b/>
                <w:color w:val="1D1D1F"/>
                <w:spacing w:val="-2"/>
                <w:w w:val="115"/>
                <w:sz w:val="24"/>
              </w:rPr>
              <w:t>Custom</w:t>
            </w:r>
          </w:p>
        </w:tc>
      </w:tr>
      <w:tr w:rsidR="004623FA" w14:paraId="2E8C3B94" w14:textId="77777777">
        <w:trPr>
          <w:trHeight w:val="1545"/>
          <w:jc w:val="right"/>
        </w:trPr>
        <w:tc>
          <w:tcPr>
            <w:tcW w:w="2188" w:type="dxa"/>
            <w:tcBorders>
              <w:top w:val="single" w:color="E4E9ED" w:sz="6" w:space="0"/>
              <w:bottom w:val="single" w:color="E4E9ED" w:sz="6" w:space="0"/>
            </w:tcBorders>
          </w:tcPr>
          <w:p w:rsidR="004623FA" w:rsidRDefault="004623FA" w14:paraId="2E8C3B8E" w14:textId="77777777">
            <w:pPr>
              <w:pStyle w:val="TableParagraph"/>
              <w:spacing w:before="176"/>
              <w:rPr>
                <w:b/>
                <w:sz w:val="24"/>
              </w:rPr>
            </w:pPr>
          </w:p>
          <w:p w:rsidR="004623FA" w:rsidRDefault="009B57CC" w14:paraId="2E8C3B8F" w14:textId="77777777">
            <w:pPr>
              <w:pStyle w:val="TableParagraph"/>
              <w:spacing w:line="295" w:lineRule="auto"/>
              <w:ind w:left="127"/>
              <w:rPr>
                <w:sz w:val="24"/>
              </w:rPr>
            </w:pPr>
            <w:r>
              <w:rPr>
                <w:color w:val="1D1D1F"/>
                <w:spacing w:val="-2"/>
                <w:w w:val="105"/>
                <w:sz w:val="24"/>
              </w:rPr>
              <w:t>Monthly</w:t>
            </w:r>
            <w:r>
              <w:rPr>
                <w:color w:val="1D1D1F"/>
                <w:spacing w:val="-13"/>
                <w:w w:val="105"/>
                <w:sz w:val="24"/>
              </w:rPr>
              <w:t xml:space="preserve"> </w:t>
            </w:r>
            <w:r>
              <w:rPr>
                <w:color w:val="1D1D1F"/>
                <w:spacing w:val="-2"/>
                <w:w w:val="105"/>
                <w:sz w:val="24"/>
              </w:rPr>
              <w:t xml:space="preserve">Platform </w:t>
            </w:r>
            <w:r>
              <w:rPr>
                <w:color w:val="1D1D1F"/>
                <w:w w:val="105"/>
                <w:sz w:val="24"/>
              </w:rPr>
              <w:t>Fee [1]</w:t>
            </w:r>
          </w:p>
        </w:tc>
        <w:tc>
          <w:tcPr>
            <w:tcW w:w="3602" w:type="dxa"/>
            <w:tcBorders>
              <w:top w:val="single" w:color="E4E9ED" w:sz="6" w:space="0"/>
              <w:bottom w:val="single" w:color="E4E9ED" w:sz="6" w:space="0"/>
            </w:tcBorders>
          </w:tcPr>
          <w:p w:rsidR="004623FA" w:rsidRDefault="009B57CC" w14:paraId="2E8C3B90" w14:textId="77777777">
            <w:pPr>
              <w:pStyle w:val="TableParagraph"/>
              <w:spacing w:before="289" w:line="295" w:lineRule="auto"/>
              <w:ind w:left="267" w:right="226"/>
              <w:jc w:val="both"/>
              <w:rPr>
                <w:sz w:val="24"/>
              </w:rPr>
            </w:pPr>
            <w:r>
              <w:rPr>
                <w:color w:val="1D1D1F"/>
                <w:w w:val="105"/>
                <w:sz w:val="24"/>
              </w:rPr>
              <w:t>$0</w:t>
            </w:r>
            <w:r>
              <w:rPr>
                <w:color w:val="1D1D1F"/>
                <w:spacing w:val="-7"/>
                <w:w w:val="105"/>
                <w:sz w:val="24"/>
              </w:rPr>
              <w:t xml:space="preserve"> </w:t>
            </w:r>
            <w:r>
              <w:rPr>
                <w:color w:val="1D1D1F"/>
                <w:w w:val="105"/>
                <w:sz w:val="24"/>
              </w:rPr>
              <w:t>per</w:t>
            </w:r>
            <w:r>
              <w:rPr>
                <w:color w:val="1D1D1F"/>
                <w:spacing w:val="-7"/>
                <w:w w:val="105"/>
                <w:sz w:val="24"/>
              </w:rPr>
              <w:t xml:space="preserve"> </w:t>
            </w:r>
            <w:r>
              <w:rPr>
                <w:color w:val="1D1D1F"/>
                <w:w w:val="105"/>
                <w:sz w:val="24"/>
              </w:rPr>
              <w:t>user</w:t>
            </w:r>
            <w:r>
              <w:rPr>
                <w:color w:val="1D1D1F"/>
                <w:spacing w:val="-7"/>
                <w:w w:val="105"/>
                <w:sz w:val="24"/>
              </w:rPr>
              <w:t xml:space="preserve"> </w:t>
            </w:r>
            <w:r>
              <w:rPr>
                <w:color w:val="1D1D1F"/>
                <w:w w:val="105"/>
                <w:sz w:val="24"/>
              </w:rPr>
              <w:t>up</w:t>
            </w:r>
            <w:r>
              <w:rPr>
                <w:color w:val="1D1D1F"/>
                <w:spacing w:val="-3"/>
                <w:w w:val="105"/>
                <w:sz w:val="24"/>
              </w:rPr>
              <w:t xml:space="preserve"> </w:t>
            </w:r>
            <w:r>
              <w:rPr>
                <w:color w:val="1D1D1F"/>
                <w:w w:val="105"/>
                <w:sz w:val="24"/>
              </w:rPr>
              <w:t>to</w:t>
            </w:r>
            <w:r>
              <w:rPr>
                <w:color w:val="1D1D1F"/>
                <w:spacing w:val="-7"/>
                <w:w w:val="105"/>
                <w:sz w:val="24"/>
              </w:rPr>
              <w:t xml:space="preserve"> </w:t>
            </w:r>
            <w:r>
              <w:rPr>
                <w:color w:val="1D1D1F"/>
                <w:w w:val="105"/>
                <w:sz w:val="24"/>
              </w:rPr>
              <w:t>2</w:t>
            </w:r>
            <w:r>
              <w:rPr>
                <w:color w:val="1D1D1F"/>
                <w:spacing w:val="-7"/>
                <w:w w:val="105"/>
                <w:sz w:val="24"/>
              </w:rPr>
              <w:t xml:space="preserve"> </w:t>
            </w:r>
            <w:r>
              <w:rPr>
                <w:color w:val="1D1D1F"/>
                <w:w w:val="105"/>
                <w:sz w:val="24"/>
              </w:rPr>
              <w:t>authorised users, $15 (GST incl.) per user per month thereafter</w:t>
            </w:r>
          </w:p>
        </w:tc>
        <w:tc>
          <w:tcPr>
            <w:tcW w:w="3410" w:type="dxa"/>
            <w:tcBorders>
              <w:top w:val="single" w:color="E4E9ED" w:sz="6" w:space="0"/>
              <w:bottom w:val="single" w:color="E4E9ED" w:sz="6" w:space="0"/>
            </w:tcBorders>
          </w:tcPr>
          <w:p w:rsidR="004623FA" w:rsidRDefault="004623FA" w14:paraId="2E8C3B91" w14:textId="77777777">
            <w:pPr>
              <w:pStyle w:val="TableParagraph"/>
              <w:spacing w:before="176"/>
              <w:rPr>
                <w:b/>
                <w:sz w:val="24"/>
              </w:rPr>
            </w:pPr>
          </w:p>
          <w:p w:rsidR="004623FA" w:rsidRDefault="009B57CC" w14:paraId="2E8C3B92" w14:textId="77777777">
            <w:pPr>
              <w:pStyle w:val="TableParagraph"/>
              <w:spacing w:line="295" w:lineRule="auto"/>
              <w:ind w:left="226"/>
              <w:rPr>
                <w:sz w:val="24"/>
              </w:rPr>
            </w:pPr>
            <w:r>
              <w:rPr>
                <w:color w:val="1D1D1F"/>
                <w:w w:val="105"/>
                <w:sz w:val="24"/>
              </w:rPr>
              <w:t>$25</w:t>
            </w:r>
            <w:r>
              <w:rPr>
                <w:color w:val="1D1D1F"/>
                <w:spacing w:val="-2"/>
                <w:w w:val="105"/>
                <w:sz w:val="24"/>
              </w:rPr>
              <w:t xml:space="preserve"> </w:t>
            </w:r>
            <w:r>
              <w:rPr>
                <w:color w:val="1D1D1F"/>
                <w:w w:val="105"/>
                <w:sz w:val="24"/>
              </w:rPr>
              <w:t>(GST</w:t>
            </w:r>
            <w:r>
              <w:rPr>
                <w:color w:val="1D1D1F"/>
                <w:spacing w:val="-1"/>
                <w:w w:val="105"/>
                <w:sz w:val="24"/>
              </w:rPr>
              <w:t xml:space="preserve"> </w:t>
            </w:r>
            <w:r>
              <w:rPr>
                <w:color w:val="1D1D1F"/>
                <w:w w:val="105"/>
                <w:sz w:val="24"/>
              </w:rPr>
              <w:t>incl.)</w:t>
            </w:r>
            <w:r>
              <w:rPr>
                <w:color w:val="1D1D1F"/>
                <w:spacing w:val="-2"/>
                <w:w w:val="105"/>
                <w:sz w:val="24"/>
              </w:rPr>
              <w:t xml:space="preserve"> </w:t>
            </w:r>
            <w:r>
              <w:rPr>
                <w:color w:val="1D1D1F"/>
                <w:w w:val="105"/>
                <w:sz w:val="24"/>
              </w:rPr>
              <w:t>per</w:t>
            </w:r>
            <w:r>
              <w:rPr>
                <w:color w:val="1D1D1F"/>
                <w:spacing w:val="-2"/>
                <w:w w:val="105"/>
                <w:sz w:val="24"/>
              </w:rPr>
              <w:t xml:space="preserve"> </w:t>
            </w:r>
            <w:r>
              <w:rPr>
                <w:color w:val="1D1D1F"/>
                <w:w w:val="105"/>
                <w:sz w:val="24"/>
              </w:rPr>
              <w:t>user</w:t>
            </w:r>
            <w:r>
              <w:rPr>
                <w:color w:val="1D1D1F"/>
                <w:spacing w:val="-2"/>
                <w:w w:val="105"/>
                <w:sz w:val="24"/>
              </w:rPr>
              <w:t xml:space="preserve"> </w:t>
            </w:r>
            <w:r>
              <w:rPr>
                <w:color w:val="1D1D1F"/>
                <w:w w:val="105"/>
                <w:sz w:val="24"/>
              </w:rPr>
              <w:t xml:space="preserve">per </w:t>
            </w:r>
            <w:r>
              <w:rPr>
                <w:color w:val="1D1D1F"/>
                <w:spacing w:val="-2"/>
                <w:w w:val="105"/>
                <w:sz w:val="24"/>
              </w:rPr>
              <w:t>month</w:t>
            </w:r>
          </w:p>
        </w:tc>
        <w:tc>
          <w:tcPr>
            <w:tcW w:w="3769" w:type="dxa"/>
            <w:tcBorders>
              <w:top w:val="single" w:color="E4E9ED" w:sz="6" w:space="0"/>
              <w:bottom w:val="single" w:color="E4E9ED" w:sz="6" w:space="0"/>
            </w:tcBorders>
          </w:tcPr>
          <w:p w:rsidR="004623FA" w:rsidRDefault="009B57CC" w14:paraId="2E8C3B93" w14:textId="77777777">
            <w:pPr>
              <w:pStyle w:val="TableParagraph"/>
              <w:spacing w:before="289" w:line="295" w:lineRule="auto"/>
              <w:ind w:left="378" w:right="284"/>
              <w:rPr>
                <w:sz w:val="24"/>
              </w:rPr>
            </w:pPr>
            <w:r>
              <w:rPr>
                <w:color w:val="1D1D1F"/>
                <w:w w:val="105"/>
                <w:sz w:val="24"/>
              </w:rPr>
              <w:t xml:space="preserve">Custom pricing options. Details of inclusions upon </w:t>
            </w:r>
            <w:r>
              <w:rPr>
                <w:color w:val="1D1D1F"/>
                <w:spacing w:val="-2"/>
                <w:w w:val="105"/>
                <w:sz w:val="24"/>
              </w:rPr>
              <w:t>request</w:t>
            </w:r>
          </w:p>
        </w:tc>
      </w:tr>
    </w:tbl>
    <w:p w:rsidR="004623FA" w:rsidRDefault="004623FA" w14:paraId="2E8C3B95" w14:textId="77777777">
      <w:pPr>
        <w:pStyle w:val="TableParagraph"/>
        <w:spacing w:line="295" w:lineRule="auto"/>
        <w:rPr>
          <w:sz w:val="24"/>
        </w:rPr>
        <w:sectPr w:rsidR="004623FA">
          <w:type w:val="continuous"/>
          <w:pgSz w:w="15840" w:h="12240" w:orient="landscape"/>
          <w:pgMar w:top="1380" w:right="1440" w:bottom="280" w:left="1080" w:header="720" w:footer="720" w:gutter="0"/>
          <w:cols w:space="720"/>
        </w:sectPr>
      </w:pPr>
    </w:p>
    <w:p w:rsidR="004623FA" w:rsidRDefault="004623FA" w14:paraId="2E8C3B96" w14:textId="77777777">
      <w:pPr>
        <w:pStyle w:val="BodyText"/>
        <w:spacing w:before="116"/>
        <w:rPr>
          <w:b/>
          <w:sz w:val="20"/>
        </w:rPr>
      </w:pPr>
    </w:p>
    <w:tbl>
      <w:tblPr>
        <w:tblW w:w="0" w:type="auto"/>
        <w:jc w:val="right"/>
        <w:tblLayout w:type="fixed"/>
        <w:tblCellMar>
          <w:left w:w="0" w:type="dxa"/>
          <w:right w:w="0" w:type="dxa"/>
        </w:tblCellMar>
        <w:tblLook w:val="01E0" w:firstRow="1" w:lastRow="1" w:firstColumn="1" w:lastColumn="1" w:noHBand="0" w:noVBand="0"/>
      </w:tblPr>
      <w:tblGrid>
        <w:gridCol w:w="2258"/>
        <w:gridCol w:w="3566"/>
        <w:gridCol w:w="7150"/>
      </w:tblGrid>
      <w:tr w:rsidR="004623FA" w14:paraId="2E8C3B9C" w14:textId="77777777">
        <w:trPr>
          <w:trHeight w:val="1252"/>
          <w:jc w:val="right"/>
        </w:trPr>
        <w:tc>
          <w:tcPr>
            <w:tcW w:w="2258" w:type="dxa"/>
            <w:tcBorders>
              <w:bottom w:val="single" w:color="E4E9ED" w:sz="6" w:space="0"/>
            </w:tcBorders>
          </w:tcPr>
          <w:p w:rsidR="004623FA" w:rsidRDefault="009B57CC" w14:paraId="2E8C3B97" w14:textId="77777777">
            <w:pPr>
              <w:pStyle w:val="TableParagraph"/>
              <w:spacing w:line="295" w:lineRule="auto"/>
              <w:ind w:left="134"/>
              <w:rPr>
                <w:sz w:val="24"/>
              </w:rPr>
            </w:pPr>
            <w:r>
              <w:rPr>
                <w:color w:val="1D1D1F"/>
                <w:w w:val="105"/>
                <w:sz w:val="24"/>
              </w:rPr>
              <w:t>Unlimited</w:t>
            </w:r>
            <w:r>
              <w:rPr>
                <w:color w:val="1D1D1F"/>
                <w:spacing w:val="-15"/>
                <w:w w:val="105"/>
                <w:sz w:val="24"/>
              </w:rPr>
              <w:t xml:space="preserve"> </w:t>
            </w:r>
            <w:r>
              <w:rPr>
                <w:color w:val="1D1D1F"/>
                <w:w w:val="105"/>
                <w:sz w:val="24"/>
              </w:rPr>
              <w:t>external accounting / bookkeeper users</w:t>
            </w:r>
          </w:p>
        </w:tc>
        <w:tc>
          <w:tcPr>
            <w:tcW w:w="3566" w:type="dxa"/>
            <w:tcBorders>
              <w:bottom w:val="single" w:color="E4E9ED" w:sz="6" w:space="0"/>
            </w:tcBorders>
          </w:tcPr>
          <w:p w:rsidR="004623FA" w:rsidRDefault="004623FA" w14:paraId="2E8C3B98" w14:textId="77777777">
            <w:pPr>
              <w:pStyle w:val="TableParagraph"/>
              <w:spacing w:before="63"/>
              <w:rPr>
                <w:b/>
                <w:sz w:val="24"/>
              </w:rPr>
            </w:pPr>
          </w:p>
          <w:p w:rsidR="004623FA" w:rsidRDefault="009B57CC" w14:paraId="2E8C3B99" w14:textId="77777777">
            <w:pPr>
              <w:pStyle w:val="TableParagraph"/>
              <w:spacing w:before="1"/>
              <w:ind w:left="204"/>
              <w:rPr>
                <w:sz w:val="24"/>
              </w:rPr>
            </w:pPr>
            <w:r>
              <w:rPr>
                <w:color w:val="1D1D1F"/>
                <w:spacing w:val="-5"/>
                <w:w w:val="105"/>
                <w:sz w:val="24"/>
              </w:rPr>
              <w:t>$0</w:t>
            </w:r>
          </w:p>
        </w:tc>
        <w:tc>
          <w:tcPr>
            <w:tcW w:w="7150" w:type="dxa"/>
            <w:tcBorders>
              <w:bottom w:val="single" w:color="E4E9ED" w:sz="6" w:space="0"/>
            </w:tcBorders>
          </w:tcPr>
          <w:p w:rsidR="004623FA" w:rsidRDefault="004623FA" w14:paraId="2E8C3B9A" w14:textId="77777777">
            <w:pPr>
              <w:pStyle w:val="TableParagraph"/>
              <w:spacing w:before="63"/>
              <w:rPr>
                <w:b/>
                <w:sz w:val="24"/>
              </w:rPr>
            </w:pPr>
          </w:p>
          <w:p w:rsidR="004623FA" w:rsidRDefault="009B57CC" w14:paraId="2E8C3B9B" w14:textId="77777777">
            <w:pPr>
              <w:pStyle w:val="TableParagraph"/>
              <w:spacing w:before="1"/>
              <w:ind w:left="200"/>
              <w:rPr>
                <w:sz w:val="24"/>
              </w:rPr>
            </w:pPr>
            <w:r>
              <w:rPr>
                <w:color w:val="1D1D1F"/>
                <w:spacing w:val="-5"/>
                <w:w w:val="105"/>
                <w:sz w:val="24"/>
              </w:rPr>
              <w:t>$0</w:t>
            </w:r>
          </w:p>
        </w:tc>
      </w:tr>
      <w:tr w:rsidR="004623FA" w14:paraId="2E8C3BA0" w14:textId="77777777">
        <w:trPr>
          <w:trHeight w:val="825"/>
          <w:jc w:val="right"/>
        </w:trPr>
        <w:tc>
          <w:tcPr>
            <w:tcW w:w="2258" w:type="dxa"/>
            <w:tcBorders>
              <w:top w:val="single" w:color="E4E9ED" w:sz="6" w:space="0"/>
              <w:bottom w:val="single" w:color="E4E9ED" w:sz="6" w:space="0"/>
            </w:tcBorders>
          </w:tcPr>
          <w:p w:rsidR="004623FA" w:rsidRDefault="009B57CC" w14:paraId="2E8C3B9D" w14:textId="77777777">
            <w:pPr>
              <w:pStyle w:val="TableParagraph"/>
              <w:spacing w:before="289"/>
              <w:ind w:left="134"/>
              <w:rPr>
                <w:b/>
                <w:sz w:val="24"/>
              </w:rPr>
            </w:pPr>
            <w:r>
              <w:rPr>
                <w:b/>
                <w:color w:val="1D1D1F"/>
                <w:w w:val="110"/>
                <w:sz w:val="24"/>
              </w:rPr>
              <w:t>FX</w:t>
            </w:r>
            <w:r>
              <w:rPr>
                <w:b/>
                <w:color w:val="1D1D1F"/>
                <w:spacing w:val="-9"/>
                <w:w w:val="110"/>
                <w:sz w:val="24"/>
              </w:rPr>
              <w:t xml:space="preserve"> </w:t>
            </w:r>
            <w:r>
              <w:rPr>
                <w:b/>
                <w:color w:val="1D1D1F"/>
                <w:spacing w:val="-2"/>
                <w:w w:val="110"/>
                <w:sz w:val="24"/>
              </w:rPr>
              <w:t>Conversion</w:t>
            </w:r>
          </w:p>
        </w:tc>
        <w:tc>
          <w:tcPr>
            <w:tcW w:w="3566" w:type="dxa"/>
            <w:tcBorders>
              <w:top w:val="single" w:color="E4E9ED" w:sz="6" w:space="0"/>
              <w:bottom w:val="single" w:color="E4E9ED" w:sz="6" w:space="0"/>
            </w:tcBorders>
          </w:tcPr>
          <w:p w:rsidR="004623FA" w:rsidRDefault="004623FA" w14:paraId="2E8C3B9E" w14:textId="77777777">
            <w:pPr>
              <w:pStyle w:val="TableParagraph"/>
              <w:rPr>
                <w:rFonts w:ascii="Times New Roman"/>
                <w:sz w:val="24"/>
              </w:rPr>
            </w:pPr>
          </w:p>
        </w:tc>
        <w:tc>
          <w:tcPr>
            <w:tcW w:w="7150" w:type="dxa"/>
            <w:tcBorders>
              <w:top w:val="single" w:color="E4E9ED" w:sz="6" w:space="0"/>
              <w:bottom w:val="single" w:color="E4E9ED" w:sz="6" w:space="0"/>
            </w:tcBorders>
          </w:tcPr>
          <w:p w:rsidR="004623FA" w:rsidRDefault="004623FA" w14:paraId="2E8C3B9F" w14:textId="77777777">
            <w:pPr>
              <w:pStyle w:val="TableParagraph"/>
              <w:rPr>
                <w:rFonts w:ascii="Times New Roman"/>
                <w:sz w:val="24"/>
              </w:rPr>
            </w:pPr>
          </w:p>
        </w:tc>
      </w:tr>
      <w:tr w:rsidR="004623FA" w14:paraId="2E8C3BA6" w14:textId="77777777">
        <w:trPr>
          <w:trHeight w:val="1905"/>
          <w:jc w:val="right"/>
        </w:trPr>
        <w:tc>
          <w:tcPr>
            <w:tcW w:w="2258" w:type="dxa"/>
            <w:tcBorders>
              <w:top w:val="single" w:color="E4E9ED" w:sz="6" w:space="0"/>
              <w:bottom w:val="single" w:color="E4E9ED" w:sz="6" w:space="0"/>
            </w:tcBorders>
          </w:tcPr>
          <w:p w:rsidR="004623FA" w:rsidRDefault="004623FA" w14:paraId="2E8C3BA1" w14:textId="77777777">
            <w:pPr>
              <w:pStyle w:val="TableParagraph"/>
              <w:rPr>
                <w:b/>
                <w:sz w:val="24"/>
              </w:rPr>
            </w:pPr>
          </w:p>
          <w:p w:rsidR="004623FA" w:rsidRDefault="004623FA" w14:paraId="2E8C3BA2" w14:textId="77777777">
            <w:pPr>
              <w:pStyle w:val="TableParagraph"/>
              <w:spacing w:before="63"/>
              <w:rPr>
                <w:b/>
                <w:sz w:val="24"/>
              </w:rPr>
            </w:pPr>
          </w:p>
          <w:p w:rsidR="004623FA" w:rsidRDefault="009B57CC" w14:paraId="2E8C3BA3" w14:textId="77777777">
            <w:pPr>
              <w:pStyle w:val="TableParagraph"/>
              <w:spacing w:line="295" w:lineRule="auto"/>
              <w:ind w:left="134"/>
              <w:rPr>
                <w:sz w:val="24"/>
              </w:rPr>
            </w:pPr>
            <w:r>
              <w:rPr>
                <w:color w:val="1D1D1F"/>
                <w:spacing w:val="-2"/>
                <w:w w:val="105"/>
                <w:sz w:val="24"/>
              </w:rPr>
              <w:t>Margin</w:t>
            </w:r>
            <w:r>
              <w:rPr>
                <w:color w:val="1D1D1F"/>
                <w:spacing w:val="-13"/>
                <w:w w:val="105"/>
                <w:sz w:val="24"/>
              </w:rPr>
              <w:t xml:space="preserve"> </w:t>
            </w:r>
            <w:r>
              <w:rPr>
                <w:color w:val="1D1D1F"/>
                <w:spacing w:val="-2"/>
                <w:w w:val="105"/>
                <w:sz w:val="24"/>
              </w:rPr>
              <w:t>for</w:t>
            </w:r>
            <w:r>
              <w:rPr>
                <w:color w:val="1D1D1F"/>
                <w:spacing w:val="-12"/>
                <w:w w:val="105"/>
                <w:sz w:val="24"/>
              </w:rPr>
              <w:t xml:space="preserve"> </w:t>
            </w:r>
            <w:r>
              <w:rPr>
                <w:color w:val="1D1D1F"/>
                <w:spacing w:val="-2"/>
                <w:w w:val="105"/>
                <w:sz w:val="24"/>
              </w:rPr>
              <w:t>all currencies</w:t>
            </w:r>
          </w:p>
        </w:tc>
        <w:tc>
          <w:tcPr>
            <w:tcW w:w="3566" w:type="dxa"/>
            <w:tcBorders>
              <w:top w:val="single" w:color="E4E9ED" w:sz="6" w:space="0"/>
              <w:bottom w:val="single" w:color="E4E9ED" w:sz="6" w:space="0"/>
            </w:tcBorders>
          </w:tcPr>
          <w:p w:rsidR="004623FA" w:rsidRDefault="009B57CC" w14:paraId="2E8C3BA4" w14:textId="77777777">
            <w:pPr>
              <w:pStyle w:val="TableParagraph"/>
              <w:spacing w:before="289" w:line="295" w:lineRule="auto"/>
              <w:ind w:left="204" w:right="86"/>
              <w:rPr>
                <w:sz w:val="24"/>
              </w:rPr>
            </w:pPr>
            <w:r>
              <w:rPr>
                <w:color w:val="1D1D1F"/>
                <w:w w:val="105"/>
                <w:sz w:val="24"/>
              </w:rPr>
              <w:t>The Margin will be included in the exchange rate quoted to you for the conversion of one currency</w:t>
            </w:r>
            <w:r>
              <w:rPr>
                <w:color w:val="1D1D1F"/>
                <w:spacing w:val="-3"/>
                <w:w w:val="105"/>
                <w:sz w:val="24"/>
              </w:rPr>
              <w:t xml:space="preserve"> </w:t>
            </w:r>
            <w:r>
              <w:rPr>
                <w:color w:val="1D1D1F"/>
                <w:w w:val="105"/>
                <w:sz w:val="24"/>
              </w:rPr>
              <w:t>for</w:t>
            </w:r>
            <w:r>
              <w:rPr>
                <w:color w:val="1D1D1F"/>
                <w:spacing w:val="-3"/>
                <w:w w:val="105"/>
                <w:sz w:val="24"/>
              </w:rPr>
              <w:t xml:space="preserve"> </w:t>
            </w:r>
            <w:r>
              <w:rPr>
                <w:color w:val="1D1D1F"/>
                <w:w w:val="105"/>
                <w:sz w:val="24"/>
              </w:rPr>
              <w:t>another</w:t>
            </w:r>
            <w:r>
              <w:rPr>
                <w:color w:val="1D1D1F"/>
                <w:spacing w:val="-6"/>
                <w:w w:val="105"/>
                <w:sz w:val="24"/>
              </w:rPr>
              <w:t xml:space="preserve"> </w:t>
            </w:r>
            <w:r>
              <w:rPr>
                <w:color w:val="1D1D1F"/>
                <w:w w:val="105"/>
                <w:sz w:val="24"/>
              </w:rPr>
              <w:t>currency.</w:t>
            </w:r>
          </w:p>
        </w:tc>
        <w:tc>
          <w:tcPr>
            <w:tcW w:w="7150" w:type="dxa"/>
            <w:tcBorders>
              <w:top w:val="single" w:color="E4E9ED" w:sz="6" w:space="0"/>
              <w:bottom w:val="single" w:color="E4E9ED" w:sz="6" w:space="0"/>
            </w:tcBorders>
          </w:tcPr>
          <w:p w:rsidR="004623FA" w:rsidRDefault="009B57CC" w14:paraId="2E8C3BA5" w14:textId="77777777">
            <w:pPr>
              <w:pStyle w:val="TableParagraph"/>
              <w:spacing w:before="289" w:line="295" w:lineRule="auto"/>
              <w:ind w:left="200" w:right="3674"/>
              <w:rPr>
                <w:sz w:val="24"/>
              </w:rPr>
            </w:pPr>
            <w:r>
              <w:rPr>
                <w:color w:val="1D1D1F"/>
                <w:w w:val="105"/>
                <w:sz w:val="24"/>
              </w:rPr>
              <w:t>The Margin will be included in the exchange rate quoted to you for the conversion of one currency</w:t>
            </w:r>
            <w:r>
              <w:rPr>
                <w:color w:val="1D1D1F"/>
                <w:spacing w:val="-3"/>
                <w:w w:val="105"/>
                <w:sz w:val="24"/>
              </w:rPr>
              <w:t xml:space="preserve"> </w:t>
            </w:r>
            <w:r>
              <w:rPr>
                <w:color w:val="1D1D1F"/>
                <w:w w:val="105"/>
                <w:sz w:val="24"/>
              </w:rPr>
              <w:t>for</w:t>
            </w:r>
            <w:r>
              <w:rPr>
                <w:color w:val="1D1D1F"/>
                <w:spacing w:val="-3"/>
                <w:w w:val="105"/>
                <w:sz w:val="24"/>
              </w:rPr>
              <w:t xml:space="preserve"> </w:t>
            </w:r>
            <w:r>
              <w:rPr>
                <w:color w:val="1D1D1F"/>
                <w:w w:val="105"/>
                <w:sz w:val="24"/>
              </w:rPr>
              <w:t>another</w:t>
            </w:r>
            <w:r>
              <w:rPr>
                <w:color w:val="1D1D1F"/>
                <w:spacing w:val="-6"/>
                <w:w w:val="105"/>
                <w:sz w:val="24"/>
              </w:rPr>
              <w:t xml:space="preserve"> </w:t>
            </w:r>
            <w:r>
              <w:rPr>
                <w:color w:val="1D1D1F"/>
                <w:w w:val="105"/>
                <w:sz w:val="24"/>
              </w:rPr>
              <w:t>currency.</w:t>
            </w:r>
          </w:p>
        </w:tc>
      </w:tr>
      <w:tr w:rsidR="004623FA" w14:paraId="2E8C3BAA" w14:textId="77777777">
        <w:trPr>
          <w:trHeight w:val="825"/>
          <w:jc w:val="right"/>
        </w:trPr>
        <w:tc>
          <w:tcPr>
            <w:tcW w:w="2258" w:type="dxa"/>
            <w:tcBorders>
              <w:top w:val="single" w:color="E4E9ED" w:sz="6" w:space="0"/>
              <w:bottom w:val="single" w:color="E4E9ED" w:sz="6" w:space="0"/>
            </w:tcBorders>
          </w:tcPr>
          <w:p w:rsidR="004623FA" w:rsidRDefault="009B57CC" w14:paraId="2E8C3BA7" w14:textId="77777777">
            <w:pPr>
              <w:pStyle w:val="TableParagraph"/>
              <w:spacing w:before="289"/>
              <w:ind w:left="134"/>
              <w:rPr>
                <w:b/>
                <w:sz w:val="24"/>
              </w:rPr>
            </w:pPr>
            <w:r>
              <w:rPr>
                <w:b/>
                <w:color w:val="1D1D1F"/>
                <w:spacing w:val="-2"/>
                <w:w w:val="115"/>
                <w:sz w:val="24"/>
              </w:rPr>
              <w:t>Collections</w:t>
            </w:r>
          </w:p>
        </w:tc>
        <w:tc>
          <w:tcPr>
            <w:tcW w:w="3566" w:type="dxa"/>
            <w:tcBorders>
              <w:top w:val="single" w:color="E4E9ED" w:sz="6" w:space="0"/>
              <w:bottom w:val="single" w:color="E4E9ED" w:sz="6" w:space="0"/>
            </w:tcBorders>
          </w:tcPr>
          <w:p w:rsidR="004623FA" w:rsidRDefault="004623FA" w14:paraId="2E8C3BA8" w14:textId="77777777">
            <w:pPr>
              <w:pStyle w:val="TableParagraph"/>
              <w:rPr>
                <w:rFonts w:ascii="Times New Roman"/>
                <w:sz w:val="24"/>
              </w:rPr>
            </w:pPr>
          </w:p>
        </w:tc>
        <w:tc>
          <w:tcPr>
            <w:tcW w:w="7150" w:type="dxa"/>
            <w:tcBorders>
              <w:top w:val="single" w:color="E4E9ED" w:sz="6" w:space="0"/>
              <w:bottom w:val="single" w:color="E4E9ED" w:sz="6" w:space="0"/>
            </w:tcBorders>
          </w:tcPr>
          <w:p w:rsidR="004623FA" w:rsidRDefault="004623FA" w14:paraId="2E8C3BA9" w14:textId="77777777">
            <w:pPr>
              <w:pStyle w:val="TableParagraph"/>
              <w:rPr>
                <w:rFonts w:ascii="Times New Roman"/>
                <w:sz w:val="24"/>
              </w:rPr>
            </w:pPr>
          </w:p>
        </w:tc>
      </w:tr>
      <w:tr w:rsidR="004623FA" w14:paraId="2E8C3BB0" w14:textId="77777777">
        <w:trPr>
          <w:trHeight w:val="1185"/>
          <w:jc w:val="right"/>
        </w:trPr>
        <w:tc>
          <w:tcPr>
            <w:tcW w:w="2258" w:type="dxa"/>
            <w:tcBorders>
              <w:top w:val="single" w:color="E4E9ED" w:sz="6" w:space="0"/>
              <w:bottom w:val="single" w:color="E4E9ED" w:sz="6" w:space="0"/>
            </w:tcBorders>
          </w:tcPr>
          <w:p w:rsidR="004623FA" w:rsidRDefault="009B57CC" w14:paraId="2E8C3BAB" w14:textId="77777777">
            <w:pPr>
              <w:pStyle w:val="TableParagraph"/>
              <w:spacing w:before="289" w:line="295" w:lineRule="auto"/>
              <w:ind w:left="134"/>
              <w:rPr>
                <w:sz w:val="24"/>
              </w:rPr>
            </w:pPr>
            <w:r>
              <w:rPr>
                <w:color w:val="1D1D1F"/>
                <w:spacing w:val="-2"/>
                <w:w w:val="110"/>
                <w:sz w:val="24"/>
              </w:rPr>
              <w:t>Global</w:t>
            </w:r>
            <w:r>
              <w:rPr>
                <w:color w:val="1D1D1F"/>
                <w:spacing w:val="-13"/>
                <w:w w:val="110"/>
                <w:sz w:val="24"/>
              </w:rPr>
              <w:t xml:space="preserve"> </w:t>
            </w:r>
            <w:r>
              <w:rPr>
                <w:color w:val="1D1D1F"/>
                <w:spacing w:val="-2"/>
                <w:w w:val="110"/>
                <w:sz w:val="24"/>
              </w:rPr>
              <w:t xml:space="preserve">Account </w:t>
            </w:r>
            <w:r>
              <w:rPr>
                <w:color w:val="1D1D1F"/>
                <w:w w:val="110"/>
                <w:sz w:val="24"/>
              </w:rPr>
              <w:t>Creation Fee</w:t>
            </w:r>
          </w:p>
        </w:tc>
        <w:tc>
          <w:tcPr>
            <w:tcW w:w="3566" w:type="dxa"/>
            <w:tcBorders>
              <w:top w:val="single" w:color="E4E9ED" w:sz="6" w:space="0"/>
              <w:bottom w:val="single" w:color="E4E9ED" w:sz="6" w:space="0"/>
            </w:tcBorders>
          </w:tcPr>
          <w:p w:rsidR="004623FA" w:rsidRDefault="004623FA" w14:paraId="2E8C3BAC" w14:textId="77777777">
            <w:pPr>
              <w:pStyle w:val="TableParagraph"/>
              <w:spacing w:before="176"/>
              <w:rPr>
                <w:b/>
                <w:sz w:val="24"/>
              </w:rPr>
            </w:pPr>
          </w:p>
          <w:p w:rsidR="004623FA" w:rsidRDefault="009B57CC" w14:paraId="2E8C3BAD" w14:textId="77777777">
            <w:pPr>
              <w:pStyle w:val="TableParagraph"/>
              <w:ind w:left="204"/>
              <w:rPr>
                <w:sz w:val="24"/>
              </w:rPr>
            </w:pPr>
            <w:r>
              <w:rPr>
                <w:color w:val="1D1D1F"/>
                <w:spacing w:val="-5"/>
                <w:w w:val="105"/>
                <w:sz w:val="24"/>
              </w:rPr>
              <w:t>$0</w:t>
            </w:r>
          </w:p>
        </w:tc>
        <w:tc>
          <w:tcPr>
            <w:tcW w:w="7150" w:type="dxa"/>
            <w:tcBorders>
              <w:top w:val="single" w:color="E4E9ED" w:sz="6" w:space="0"/>
              <w:bottom w:val="single" w:color="E4E9ED" w:sz="6" w:space="0"/>
            </w:tcBorders>
          </w:tcPr>
          <w:p w:rsidR="004623FA" w:rsidRDefault="004623FA" w14:paraId="2E8C3BAE" w14:textId="77777777">
            <w:pPr>
              <w:pStyle w:val="TableParagraph"/>
              <w:spacing w:before="176"/>
              <w:rPr>
                <w:b/>
                <w:sz w:val="24"/>
              </w:rPr>
            </w:pPr>
          </w:p>
          <w:p w:rsidR="004623FA" w:rsidRDefault="009B57CC" w14:paraId="2E8C3BAF" w14:textId="77777777">
            <w:pPr>
              <w:pStyle w:val="TableParagraph"/>
              <w:ind w:left="200"/>
              <w:rPr>
                <w:sz w:val="24"/>
              </w:rPr>
            </w:pPr>
            <w:r>
              <w:rPr>
                <w:color w:val="1D1D1F"/>
                <w:spacing w:val="-5"/>
                <w:w w:val="105"/>
                <w:sz w:val="24"/>
              </w:rPr>
              <w:t>$0</w:t>
            </w:r>
          </w:p>
        </w:tc>
      </w:tr>
      <w:tr w:rsidR="004623FA" w14:paraId="2E8C3BB6" w14:textId="77777777">
        <w:trPr>
          <w:trHeight w:val="1185"/>
          <w:jc w:val="right"/>
        </w:trPr>
        <w:tc>
          <w:tcPr>
            <w:tcW w:w="2258" w:type="dxa"/>
            <w:tcBorders>
              <w:top w:val="single" w:color="E4E9ED" w:sz="6" w:space="0"/>
              <w:bottom w:val="single" w:color="E4E9ED" w:sz="6" w:space="0"/>
            </w:tcBorders>
          </w:tcPr>
          <w:p w:rsidR="004623FA" w:rsidRDefault="009B57CC" w14:paraId="2E8C3BB1" w14:textId="77777777">
            <w:pPr>
              <w:pStyle w:val="TableParagraph"/>
              <w:spacing w:before="289" w:line="295" w:lineRule="auto"/>
              <w:ind w:left="134"/>
              <w:rPr>
                <w:sz w:val="24"/>
              </w:rPr>
            </w:pPr>
            <w:r>
              <w:rPr>
                <w:color w:val="1D1D1F"/>
                <w:spacing w:val="-2"/>
                <w:w w:val="110"/>
                <w:sz w:val="24"/>
              </w:rPr>
              <w:t>Receive</w:t>
            </w:r>
            <w:r>
              <w:rPr>
                <w:color w:val="1D1D1F"/>
                <w:spacing w:val="-13"/>
                <w:w w:val="110"/>
                <w:sz w:val="24"/>
              </w:rPr>
              <w:t xml:space="preserve"> </w:t>
            </w:r>
            <w:r>
              <w:rPr>
                <w:color w:val="1D1D1F"/>
                <w:spacing w:val="-2"/>
                <w:w w:val="110"/>
                <w:sz w:val="24"/>
              </w:rPr>
              <w:t>Domestic Transfers</w:t>
            </w:r>
          </w:p>
        </w:tc>
        <w:tc>
          <w:tcPr>
            <w:tcW w:w="3566" w:type="dxa"/>
            <w:tcBorders>
              <w:top w:val="single" w:color="E4E9ED" w:sz="6" w:space="0"/>
              <w:bottom w:val="single" w:color="E4E9ED" w:sz="6" w:space="0"/>
            </w:tcBorders>
          </w:tcPr>
          <w:p w:rsidR="004623FA" w:rsidRDefault="004623FA" w14:paraId="2E8C3BB2" w14:textId="77777777">
            <w:pPr>
              <w:pStyle w:val="TableParagraph"/>
              <w:spacing w:before="176"/>
              <w:rPr>
                <w:b/>
                <w:sz w:val="24"/>
              </w:rPr>
            </w:pPr>
          </w:p>
          <w:p w:rsidR="004623FA" w:rsidRDefault="009B57CC" w14:paraId="2E8C3BB3" w14:textId="77777777">
            <w:pPr>
              <w:pStyle w:val="TableParagraph"/>
              <w:ind w:left="204"/>
              <w:rPr>
                <w:sz w:val="24"/>
              </w:rPr>
            </w:pPr>
            <w:r>
              <w:rPr>
                <w:color w:val="1D1D1F"/>
                <w:spacing w:val="-5"/>
                <w:w w:val="105"/>
                <w:sz w:val="24"/>
              </w:rPr>
              <w:t>$0</w:t>
            </w:r>
          </w:p>
        </w:tc>
        <w:tc>
          <w:tcPr>
            <w:tcW w:w="7150" w:type="dxa"/>
            <w:tcBorders>
              <w:top w:val="single" w:color="E4E9ED" w:sz="6" w:space="0"/>
              <w:bottom w:val="single" w:color="E4E9ED" w:sz="6" w:space="0"/>
            </w:tcBorders>
          </w:tcPr>
          <w:p w:rsidR="004623FA" w:rsidRDefault="004623FA" w14:paraId="2E8C3BB4" w14:textId="77777777">
            <w:pPr>
              <w:pStyle w:val="TableParagraph"/>
              <w:spacing w:before="176"/>
              <w:rPr>
                <w:b/>
                <w:sz w:val="24"/>
              </w:rPr>
            </w:pPr>
          </w:p>
          <w:p w:rsidR="004623FA" w:rsidRDefault="009B57CC" w14:paraId="2E8C3BB5" w14:textId="77777777">
            <w:pPr>
              <w:pStyle w:val="TableParagraph"/>
              <w:ind w:left="200"/>
              <w:rPr>
                <w:sz w:val="24"/>
              </w:rPr>
            </w:pPr>
            <w:r>
              <w:rPr>
                <w:color w:val="1D1D1F"/>
                <w:spacing w:val="-5"/>
                <w:w w:val="105"/>
                <w:sz w:val="24"/>
              </w:rPr>
              <w:t>$0</w:t>
            </w:r>
          </w:p>
        </w:tc>
      </w:tr>
      <w:tr w:rsidR="004623FA" w14:paraId="2E8C3BBC" w14:textId="77777777">
        <w:trPr>
          <w:trHeight w:val="1184"/>
          <w:jc w:val="right"/>
        </w:trPr>
        <w:tc>
          <w:tcPr>
            <w:tcW w:w="2258" w:type="dxa"/>
            <w:tcBorders>
              <w:top w:val="single" w:color="E4E9ED" w:sz="6" w:space="0"/>
              <w:bottom w:val="single" w:color="E4E9ED" w:sz="6" w:space="0"/>
            </w:tcBorders>
          </w:tcPr>
          <w:p w:rsidR="004623FA" w:rsidRDefault="009B57CC" w14:paraId="2E8C3BB7" w14:textId="77777777">
            <w:pPr>
              <w:pStyle w:val="TableParagraph"/>
              <w:spacing w:before="289" w:line="295" w:lineRule="auto"/>
              <w:ind w:left="134" w:right="106"/>
              <w:rPr>
                <w:sz w:val="24"/>
              </w:rPr>
            </w:pPr>
            <w:r>
              <w:rPr>
                <w:color w:val="1D1D1F"/>
                <w:sz w:val="24"/>
              </w:rPr>
              <w:t>Receive Wire / SWIFT Payment</w:t>
            </w:r>
          </w:p>
        </w:tc>
        <w:tc>
          <w:tcPr>
            <w:tcW w:w="3566" w:type="dxa"/>
            <w:tcBorders>
              <w:top w:val="single" w:color="E4E9ED" w:sz="6" w:space="0"/>
              <w:bottom w:val="single" w:color="E4E9ED" w:sz="6" w:space="0"/>
            </w:tcBorders>
          </w:tcPr>
          <w:p w:rsidR="004623FA" w:rsidRDefault="004623FA" w14:paraId="2E8C3BB8" w14:textId="77777777">
            <w:pPr>
              <w:pStyle w:val="TableParagraph"/>
              <w:spacing w:before="176"/>
              <w:rPr>
                <w:b/>
                <w:sz w:val="24"/>
              </w:rPr>
            </w:pPr>
          </w:p>
          <w:p w:rsidR="004623FA" w:rsidRDefault="009B57CC" w14:paraId="2E8C3BB9" w14:textId="77777777">
            <w:pPr>
              <w:pStyle w:val="TableParagraph"/>
              <w:ind w:left="204"/>
              <w:rPr>
                <w:sz w:val="24"/>
              </w:rPr>
            </w:pPr>
            <w:r>
              <w:rPr>
                <w:color w:val="1D1D1F"/>
                <w:spacing w:val="-5"/>
                <w:w w:val="105"/>
                <w:sz w:val="24"/>
              </w:rPr>
              <w:t>$5</w:t>
            </w:r>
          </w:p>
        </w:tc>
        <w:tc>
          <w:tcPr>
            <w:tcW w:w="7150" w:type="dxa"/>
            <w:tcBorders>
              <w:top w:val="single" w:color="E4E9ED" w:sz="6" w:space="0"/>
              <w:bottom w:val="single" w:color="E4E9ED" w:sz="6" w:space="0"/>
            </w:tcBorders>
          </w:tcPr>
          <w:p w:rsidR="004623FA" w:rsidRDefault="004623FA" w14:paraId="2E8C3BBA" w14:textId="77777777">
            <w:pPr>
              <w:pStyle w:val="TableParagraph"/>
              <w:spacing w:before="176"/>
              <w:rPr>
                <w:b/>
                <w:sz w:val="24"/>
              </w:rPr>
            </w:pPr>
          </w:p>
          <w:p w:rsidR="004623FA" w:rsidRDefault="009B57CC" w14:paraId="2E8C3BBB" w14:textId="77777777">
            <w:pPr>
              <w:pStyle w:val="TableParagraph"/>
              <w:ind w:left="200"/>
              <w:rPr>
                <w:sz w:val="24"/>
              </w:rPr>
            </w:pPr>
            <w:r>
              <w:rPr>
                <w:color w:val="1D1D1F"/>
                <w:spacing w:val="-5"/>
                <w:w w:val="105"/>
                <w:sz w:val="24"/>
              </w:rPr>
              <w:t>$5</w:t>
            </w:r>
          </w:p>
        </w:tc>
      </w:tr>
    </w:tbl>
    <w:p w:rsidR="004623FA" w:rsidRDefault="004623FA" w14:paraId="2E8C3BBD" w14:textId="77777777">
      <w:pPr>
        <w:pStyle w:val="TableParagraph"/>
        <w:rPr>
          <w:sz w:val="24"/>
        </w:rPr>
        <w:sectPr w:rsidR="004623FA">
          <w:pgSz w:w="15840" w:h="12240" w:orient="landscape"/>
          <w:pgMar w:top="1380" w:right="1440" w:bottom="280" w:left="1080" w:header="720" w:footer="720" w:gutter="0"/>
          <w:cols w:space="720"/>
        </w:sectPr>
      </w:pPr>
    </w:p>
    <w:p w:rsidR="004623FA" w:rsidRDefault="004623FA" w14:paraId="2E8C3BBE" w14:textId="77777777">
      <w:pPr>
        <w:pStyle w:val="BodyText"/>
        <w:spacing w:before="116"/>
        <w:rPr>
          <w:b/>
          <w:sz w:val="20"/>
        </w:rPr>
      </w:pPr>
    </w:p>
    <w:tbl>
      <w:tblPr>
        <w:tblW w:w="0" w:type="auto"/>
        <w:jc w:val="right"/>
        <w:tblLayout w:type="fixed"/>
        <w:tblCellMar>
          <w:left w:w="0" w:type="dxa"/>
          <w:right w:w="0" w:type="dxa"/>
        </w:tblCellMar>
        <w:tblLook w:val="01E0" w:firstRow="1" w:lastRow="1" w:firstColumn="1" w:lastColumn="1" w:noHBand="0" w:noVBand="0"/>
      </w:tblPr>
      <w:tblGrid>
        <w:gridCol w:w="2315"/>
        <w:gridCol w:w="3526"/>
        <w:gridCol w:w="7134"/>
      </w:tblGrid>
      <w:tr w:rsidR="004623FA" w14:paraId="2E8C3BC2" w14:textId="77777777">
        <w:trPr>
          <w:trHeight w:val="532"/>
          <w:jc w:val="right"/>
        </w:trPr>
        <w:tc>
          <w:tcPr>
            <w:tcW w:w="2315" w:type="dxa"/>
            <w:tcBorders>
              <w:bottom w:val="single" w:color="E4E9ED" w:sz="6" w:space="0"/>
            </w:tcBorders>
          </w:tcPr>
          <w:p w:rsidR="004623FA" w:rsidRDefault="009B57CC" w14:paraId="2E8C3BBF" w14:textId="77777777">
            <w:pPr>
              <w:pStyle w:val="TableParagraph"/>
              <w:spacing w:line="290" w:lineRule="exact"/>
              <w:ind w:left="134"/>
              <w:rPr>
                <w:b/>
                <w:sz w:val="24"/>
              </w:rPr>
            </w:pPr>
            <w:r>
              <w:rPr>
                <w:b/>
                <w:color w:val="1D1D1F"/>
                <w:spacing w:val="-2"/>
                <w:w w:val="110"/>
                <w:sz w:val="24"/>
              </w:rPr>
              <w:t>Payments</w:t>
            </w:r>
          </w:p>
        </w:tc>
        <w:tc>
          <w:tcPr>
            <w:tcW w:w="3526" w:type="dxa"/>
            <w:tcBorders>
              <w:bottom w:val="single" w:color="E4E9ED" w:sz="6" w:space="0"/>
            </w:tcBorders>
          </w:tcPr>
          <w:p w:rsidR="004623FA" w:rsidRDefault="004623FA" w14:paraId="2E8C3BC0" w14:textId="77777777">
            <w:pPr>
              <w:pStyle w:val="TableParagraph"/>
              <w:rPr>
                <w:rFonts w:ascii="Times New Roman"/>
                <w:sz w:val="24"/>
              </w:rPr>
            </w:pPr>
          </w:p>
        </w:tc>
        <w:tc>
          <w:tcPr>
            <w:tcW w:w="7134" w:type="dxa"/>
            <w:tcBorders>
              <w:bottom w:val="single" w:color="E4E9ED" w:sz="6" w:space="0"/>
            </w:tcBorders>
          </w:tcPr>
          <w:p w:rsidR="004623FA" w:rsidRDefault="004623FA" w14:paraId="2E8C3BC1" w14:textId="77777777">
            <w:pPr>
              <w:pStyle w:val="TableParagraph"/>
              <w:rPr>
                <w:rFonts w:ascii="Times New Roman"/>
                <w:sz w:val="24"/>
              </w:rPr>
            </w:pPr>
          </w:p>
        </w:tc>
      </w:tr>
      <w:tr w:rsidR="004623FA" w14:paraId="2E8C3BC8" w14:textId="77777777">
        <w:trPr>
          <w:trHeight w:val="2265"/>
          <w:jc w:val="right"/>
        </w:trPr>
        <w:tc>
          <w:tcPr>
            <w:tcW w:w="2315" w:type="dxa"/>
            <w:tcBorders>
              <w:top w:val="single" w:color="E4E9ED" w:sz="6" w:space="0"/>
              <w:bottom w:val="single" w:color="E4E9ED" w:sz="6" w:space="0"/>
            </w:tcBorders>
          </w:tcPr>
          <w:p w:rsidR="004623FA" w:rsidRDefault="004623FA" w14:paraId="2E8C3BC3" w14:textId="77777777">
            <w:pPr>
              <w:pStyle w:val="TableParagraph"/>
              <w:rPr>
                <w:b/>
                <w:sz w:val="24"/>
              </w:rPr>
            </w:pPr>
          </w:p>
          <w:p w:rsidR="004623FA" w:rsidRDefault="004623FA" w14:paraId="2E8C3BC4" w14:textId="77777777">
            <w:pPr>
              <w:pStyle w:val="TableParagraph"/>
              <w:spacing w:before="63"/>
              <w:rPr>
                <w:b/>
                <w:sz w:val="24"/>
              </w:rPr>
            </w:pPr>
          </w:p>
          <w:p w:rsidR="004623FA" w:rsidRDefault="009B57CC" w14:paraId="2E8C3BC5" w14:textId="77777777">
            <w:pPr>
              <w:pStyle w:val="TableParagraph"/>
              <w:spacing w:line="295" w:lineRule="auto"/>
              <w:ind w:left="134"/>
              <w:rPr>
                <w:sz w:val="24"/>
              </w:rPr>
            </w:pPr>
            <w:r>
              <w:rPr>
                <w:sz w:val="24"/>
              </w:rPr>
              <w:t xml:space="preserve">Same currency and </w:t>
            </w:r>
            <w:r>
              <w:rPr>
                <w:spacing w:val="-2"/>
                <w:w w:val="110"/>
                <w:sz w:val="24"/>
              </w:rPr>
              <w:t>domestic transactions</w:t>
            </w:r>
          </w:p>
        </w:tc>
        <w:tc>
          <w:tcPr>
            <w:tcW w:w="3526" w:type="dxa"/>
            <w:tcBorders>
              <w:top w:val="single" w:color="E4E9ED" w:sz="6" w:space="0"/>
              <w:bottom w:val="single" w:color="E4E9ED" w:sz="6" w:space="0"/>
            </w:tcBorders>
          </w:tcPr>
          <w:p w:rsidR="004623FA" w:rsidRDefault="009B57CC" w14:paraId="2E8C3BC6" w14:textId="77777777">
            <w:pPr>
              <w:pStyle w:val="TableParagraph"/>
              <w:spacing w:before="289" w:line="295" w:lineRule="auto"/>
              <w:ind w:left="147" w:right="4"/>
              <w:rPr>
                <w:sz w:val="24"/>
              </w:rPr>
            </w:pPr>
            <w:r>
              <w:rPr>
                <w:w w:val="105"/>
                <w:sz w:val="24"/>
              </w:rPr>
              <w:t>We may charge you a fee for a same</w:t>
            </w:r>
            <w:r>
              <w:rPr>
                <w:spacing w:val="-3"/>
                <w:w w:val="105"/>
                <w:sz w:val="24"/>
              </w:rPr>
              <w:t xml:space="preserve"> </w:t>
            </w:r>
            <w:r>
              <w:rPr>
                <w:w w:val="105"/>
                <w:sz w:val="24"/>
              </w:rPr>
              <w:t>currency</w:t>
            </w:r>
            <w:r>
              <w:rPr>
                <w:spacing w:val="-4"/>
                <w:w w:val="105"/>
                <w:sz w:val="24"/>
              </w:rPr>
              <w:t xml:space="preserve"> </w:t>
            </w:r>
            <w:r>
              <w:rPr>
                <w:w w:val="105"/>
                <w:sz w:val="24"/>
              </w:rPr>
              <w:t>transaction</w:t>
            </w:r>
            <w:r>
              <w:rPr>
                <w:spacing w:val="-4"/>
                <w:w w:val="105"/>
                <w:sz w:val="24"/>
              </w:rPr>
              <w:t xml:space="preserve"> </w:t>
            </w:r>
            <w:r>
              <w:rPr>
                <w:w w:val="105"/>
                <w:sz w:val="24"/>
              </w:rPr>
              <w:t>or</w:t>
            </w:r>
            <w:r>
              <w:rPr>
                <w:spacing w:val="-1"/>
                <w:w w:val="105"/>
                <w:sz w:val="24"/>
              </w:rPr>
              <w:t xml:space="preserve"> </w:t>
            </w:r>
            <w:r>
              <w:rPr>
                <w:w w:val="105"/>
                <w:sz w:val="24"/>
              </w:rPr>
              <w:t>a domestic transaction. The fee will be notiﬁed to you prior to conﬁrming the transaction.</w:t>
            </w:r>
          </w:p>
        </w:tc>
        <w:tc>
          <w:tcPr>
            <w:tcW w:w="7134" w:type="dxa"/>
            <w:tcBorders>
              <w:top w:val="single" w:color="E4E9ED" w:sz="6" w:space="0"/>
              <w:bottom w:val="single" w:color="E4E9ED" w:sz="6" w:space="0"/>
            </w:tcBorders>
          </w:tcPr>
          <w:p w:rsidR="004623FA" w:rsidRDefault="009B57CC" w14:paraId="2E8C3BC7" w14:textId="77777777">
            <w:pPr>
              <w:pStyle w:val="TableParagraph"/>
              <w:spacing w:before="289" w:line="295" w:lineRule="auto"/>
              <w:ind w:left="182" w:right="3577"/>
              <w:rPr>
                <w:sz w:val="24"/>
              </w:rPr>
            </w:pPr>
            <w:r>
              <w:rPr>
                <w:w w:val="105"/>
                <w:sz w:val="24"/>
              </w:rPr>
              <w:t>We may charge you a fee for a same</w:t>
            </w:r>
            <w:r>
              <w:rPr>
                <w:spacing w:val="-2"/>
                <w:w w:val="105"/>
                <w:sz w:val="24"/>
              </w:rPr>
              <w:t xml:space="preserve"> </w:t>
            </w:r>
            <w:r>
              <w:rPr>
                <w:w w:val="105"/>
                <w:sz w:val="24"/>
              </w:rPr>
              <w:t>currency</w:t>
            </w:r>
            <w:r>
              <w:rPr>
                <w:spacing w:val="-3"/>
                <w:w w:val="105"/>
                <w:sz w:val="24"/>
              </w:rPr>
              <w:t xml:space="preserve"> </w:t>
            </w:r>
            <w:r>
              <w:rPr>
                <w:w w:val="105"/>
                <w:sz w:val="24"/>
              </w:rPr>
              <w:t>transaction</w:t>
            </w:r>
            <w:r>
              <w:rPr>
                <w:spacing w:val="-3"/>
                <w:w w:val="105"/>
                <w:sz w:val="24"/>
              </w:rPr>
              <w:t xml:space="preserve"> </w:t>
            </w:r>
            <w:r>
              <w:rPr>
                <w:w w:val="105"/>
                <w:sz w:val="24"/>
              </w:rPr>
              <w:t>or</w:t>
            </w:r>
            <w:r>
              <w:rPr>
                <w:spacing w:val="-1"/>
                <w:w w:val="105"/>
                <w:sz w:val="24"/>
              </w:rPr>
              <w:t xml:space="preserve"> </w:t>
            </w:r>
            <w:r>
              <w:rPr>
                <w:w w:val="105"/>
                <w:sz w:val="24"/>
              </w:rPr>
              <w:t>a domestic transaction. The fee will be notiﬁed to you prior to conﬁrming the transaction.</w:t>
            </w:r>
          </w:p>
        </w:tc>
      </w:tr>
      <w:tr w:rsidR="004623FA" w14:paraId="2E8C3BCE" w14:textId="77777777">
        <w:trPr>
          <w:trHeight w:val="1185"/>
          <w:jc w:val="right"/>
        </w:trPr>
        <w:tc>
          <w:tcPr>
            <w:tcW w:w="2315" w:type="dxa"/>
            <w:tcBorders>
              <w:top w:val="single" w:color="E4E9ED" w:sz="6" w:space="0"/>
              <w:bottom w:val="single" w:color="E4E9ED" w:sz="6" w:space="0"/>
            </w:tcBorders>
          </w:tcPr>
          <w:p w:rsidR="004623FA" w:rsidRDefault="009B57CC" w14:paraId="2E8C3BC9" w14:textId="77777777">
            <w:pPr>
              <w:pStyle w:val="TableParagraph"/>
              <w:spacing w:before="289" w:line="295" w:lineRule="auto"/>
              <w:ind w:left="134"/>
              <w:rPr>
                <w:sz w:val="24"/>
              </w:rPr>
            </w:pPr>
            <w:r>
              <w:rPr>
                <w:color w:val="1D1D1F"/>
                <w:w w:val="105"/>
                <w:sz w:val="24"/>
              </w:rPr>
              <w:t>Cross</w:t>
            </w:r>
            <w:r>
              <w:rPr>
                <w:color w:val="1D1D1F"/>
                <w:spacing w:val="-6"/>
                <w:w w:val="105"/>
                <w:sz w:val="24"/>
              </w:rPr>
              <w:t xml:space="preserve"> </w:t>
            </w:r>
            <w:r>
              <w:rPr>
                <w:color w:val="1D1D1F"/>
                <w:w w:val="105"/>
                <w:sz w:val="24"/>
              </w:rPr>
              <w:t>Border</w:t>
            </w:r>
            <w:r>
              <w:rPr>
                <w:color w:val="1D1D1F"/>
                <w:spacing w:val="-10"/>
                <w:w w:val="105"/>
                <w:sz w:val="24"/>
              </w:rPr>
              <w:t xml:space="preserve"> </w:t>
            </w:r>
            <w:r>
              <w:rPr>
                <w:color w:val="1D1D1F"/>
                <w:w w:val="105"/>
                <w:sz w:val="24"/>
              </w:rPr>
              <w:t>Wire</w:t>
            </w:r>
            <w:r>
              <w:rPr>
                <w:color w:val="1D1D1F"/>
                <w:spacing w:val="-9"/>
                <w:w w:val="105"/>
                <w:sz w:val="24"/>
              </w:rPr>
              <w:t xml:space="preserve"> </w:t>
            </w:r>
            <w:r>
              <w:rPr>
                <w:color w:val="1D1D1F"/>
                <w:w w:val="105"/>
                <w:sz w:val="24"/>
              </w:rPr>
              <w:t>/ SWIFT Fees**</w:t>
            </w:r>
          </w:p>
        </w:tc>
        <w:tc>
          <w:tcPr>
            <w:tcW w:w="3526" w:type="dxa"/>
            <w:tcBorders>
              <w:top w:val="single" w:color="E4E9ED" w:sz="6" w:space="0"/>
              <w:bottom w:val="single" w:color="E4E9ED" w:sz="6" w:space="0"/>
            </w:tcBorders>
          </w:tcPr>
          <w:p w:rsidR="004623FA" w:rsidRDefault="004623FA" w14:paraId="2E8C3BCA" w14:textId="77777777">
            <w:pPr>
              <w:pStyle w:val="TableParagraph"/>
              <w:spacing w:before="176"/>
              <w:rPr>
                <w:b/>
                <w:sz w:val="24"/>
              </w:rPr>
            </w:pPr>
          </w:p>
          <w:p w:rsidR="004623FA" w:rsidRDefault="009B57CC" w14:paraId="2E8C3BCB" w14:textId="77777777">
            <w:pPr>
              <w:pStyle w:val="TableParagraph"/>
              <w:ind w:left="147"/>
              <w:rPr>
                <w:sz w:val="24"/>
              </w:rPr>
            </w:pPr>
            <w:r>
              <w:rPr>
                <w:color w:val="1D1D1F"/>
                <w:w w:val="105"/>
                <w:sz w:val="24"/>
              </w:rPr>
              <w:t>$10</w:t>
            </w:r>
            <w:r>
              <w:rPr>
                <w:color w:val="1D1D1F"/>
                <w:spacing w:val="-9"/>
                <w:w w:val="105"/>
                <w:sz w:val="24"/>
              </w:rPr>
              <w:t xml:space="preserve"> </w:t>
            </w:r>
            <w:r>
              <w:rPr>
                <w:color w:val="1D1D1F"/>
                <w:w w:val="105"/>
                <w:sz w:val="24"/>
              </w:rPr>
              <w:t>per</w:t>
            </w:r>
            <w:r>
              <w:rPr>
                <w:color w:val="1D1D1F"/>
                <w:spacing w:val="-9"/>
                <w:w w:val="105"/>
                <w:sz w:val="24"/>
              </w:rPr>
              <w:t xml:space="preserve"> </w:t>
            </w:r>
            <w:r>
              <w:rPr>
                <w:color w:val="1D1D1F"/>
                <w:spacing w:val="-2"/>
                <w:w w:val="105"/>
                <w:sz w:val="24"/>
              </w:rPr>
              <w:t>payment</w:t>
            </w:r>
          </w:p>
        </w:tc>
        <w:tc>
          <w:tcPr>
            <w:tcW w:w="7134" w:type="dxa"/>
            <w:tcBorders>
              <w:top w:val="single" w:color="E4E9ED" w:sz="6" w:space="0"/>
              <w:bottom w:val="single" w:color="E4E9ED" w:sz="6" w:space="0"/>
            </w:tcBorders>
          </w:tcPr>
          <w:p w:rsidR="004623FA" w:rsidRDefault="004623FA" w14:paraId="2E8C3BCC" w14:textId="77777777">
            <w:pPr>
              <w:pStyle w:val="TableParagraph"/>
              <w:spacing w:before="176"/>
              <w:rPr>
                <w:b/>
                <w:sz w:val="24"/>
              </w:rPr>
            </w:pPr>
          </w:p>
          <w:p w:rsidR="004623FA" w:rsidRDefault="009B57CC" w14:paraId="2E8C3BCD" w14:textId="77777777">
            <w:pPr>
              <w:pStyle w:val="TableParagraph"/>
              <w:ind w:left="182"/>
              <w:rPr>
                <w:sz w:val="24"/>
              </w:rPr>
            </w:pPr>
            <w:r>
              <w:rPr>
                <w:color w:val="1D1D1F"/>
                <w:w w:val="105"/>
                <w:sz w:val="24"/>
              </w:rPr>
              <w:t>$10</w:t>
            </w:r>
            <w:r>
              <w:rPr>
                <w:color w:val="1D1D1F"/>
                <w:spacing w:val="-9"/>
                <w:w w:val="105"/>
                <w:sz w:val="24"/>
              </w:rPr>
              <w:t xml:space="preserve"> </w:t>
            </w:r>
            <w:r>
              <w:rPr>
                <w:color w:val="1D1D1F"/>
                <w:w w:val="105"/>
                <w:sz w:val="24"/>
              </w:rPr>
              <w:t>per</w:t>
            </w:r>
            <w:r>
              <w:rPr>
                <w:color w:val="1D1D1F"/>
                <w:spacing w:val="-9"/>
                <w:w w:val="105"/>
                <w:sz w:val="24"/>
              </w:rPr>
              <w:t xml:space="preserve"> </w:t>
            </w:r>
            <w:r>
              <w:rPr>
                <w:color w:val="1D1D1F"/>
                <w:spacing w:val="-2"/>
                <w:w w:val="105"/>
                <w:sz w:val="24"/>
              </w:rPr>
              <w:t>payment</w:t>
            </w:r>
          </w:p>
        </w:tc>
      </w:tr>
      <w:tr w:rsidR="004623FA" w14:paraId="2E8C3BD2" w14:textId="77777777">
        <w:trPr>
          <w:trHeight w:val="1185"/>
          <w:jc w:val="right"/>
        </w:trPr>
        <w:tc>
          <w:tcPr>
            <w:tcW w:w="2315" w:type="dxa"/>
            <w:tcBorders>
              <w:top w:val="single" w:color="E4E9ED" w:sz="6" w:space="0"/>
              <w:bottom w:val="single" w:color="E4E9ED" w:sz="6" w:space="0"/>
            </w:tcBorders>
          </w:tcPr>
          <w:p w:rsidR="004623FA" w:rsidRDefault="009B57CC" w14:paraId="2E8C3BCF" w14:textId="77777777">
            <w:pPr>
              <w:pStyle w:val="TableParagraph"/>
              <w:spacing w:before="289" w:line="295" w:lineRule="auto"/>
              <w:ind w:left="134"/>
              <w:rPr>
                <w:b/>
                <w:sz w:val="24"/>
              </w:rPr>
            </w:pPr>
            <w:r>
              <w:rPr>
                <w:b/>
                <w:color w:val="1D1D1F"/>
                <w:spacing w:val="-2"/>
                <w:w w:val="110"/>
                <w:sz w:val="24"/>
              </w:rPr>
              <w:t>Other</w:t>
            </w:r>
            <w:r>
              <w:rPr>
                <w:b/>
                <w:color w:val="1D1D1F"/>
                <w:spacing w:val="-13"/>
                <w:w w:val="110"/>
                <w:sz w:val="24"/>
              </w:rPr>
              <w:t xml:space="preserve"> </w:t>
            </w:r>
            <w:r>
              <w:rPr>
                <w:b/>
                <w:color w:val="1D1D1F"/>
                <w:spacing w:val="-2"/>
                <w:w w:val="110"/>
                <w:sz w:val="24"/>
              </w:rPr>
              <w:t>Fees</w:t>
            </w:r>
            <w:r>
              <w:rPr>
                <w:b/>
                <w:color w:val="1D1D1F"/>
                <w:spacing w:val="-13"/>
                <w:w w:val="110"/>
                <w:sz w:val="24"/>
              </w:rPr>
              <w:t xml:space="preserve"> </w:t>
            </w:r>
            <w:r>
              <w:rPr>
                <w:b/>
                <w:color w:val="1D1D1F"/>
                <w:spacing w:val="-2"/>
                <w:w w:val="110"/>
                <w:sz w:val="24"/>
              </w:rPr>
              <w:t>&amp; Charges</w:t>
            </w:r>
          </w:p>
        </w:tc>
        <w:tc>
          <w:tcPr>
            <w:tcW w:w="3526" w:type="dxa"/>
            <w:tcBorders>
              <w:top w:val="single" w:color="E4E9ED" w:sz="6" w:space="0"/>
              <w:bottom w:val="single" w:color="E4E9ED" w:sz="6" w:space="0"/>
            </w:tcBorders>
          </w:tcPr>
          <w:p w:rsidR="004623FA" w:rsidRDefault="004623FA" w14:paraId="2E8C3BD0" w14:textId="77777777">
            <w:pPr>
              <w:pStyle w:val="TableParagraph"/>
              <w:rPr>
                <w:rFonts w:ascii="Times New Roman"/>
                <w:sz w:val="24"/>
              </w:rPr>
            </w:pPr>
          </w:p>
        </w:tc>
        <w:tc>
          <w:tcPr>
            <w:tcW w:w="7134" w:type="dxa"/>
            <w:tcBorders>
              <w:top w:val="single" w:color="E4E9ED" w:sz="6" w:space="0"/>
              <w:bottom w:val="single" w:color="E4E9ED" w:sz="6" w:space="0"/>
            </w:tcBorders>
          </w:tcPr>
          <w:p w:rsidR="004623FA" w:rsidRDefault="004623FA" w14:paraId="2E8C3BD1" w14:textId="77777777">
            <w:pPr>
              <w:pStyle w:val="TableParagraph"/>
              <w:rPr>
                <w:rFonts w:ascii="Times New Roman"/>
                <w:sz w:val="24"/>
              </w:rPr>
            </w:pPr>
          </w:p>
        </w:tc>
      </w:tr>
      <w:tr w:rsidR="004623FA" w14:paraId="2E8C3BDA" w14:textId="77777777">
        <w:trPr>
          <w:trHeight w:val="1545"/>
          <w:jc w:val="right"/>
        </w:trPr>
        <w:tc>
          <w:tcPr>
            <w:tcW w:w="2315" w:type="dxa"/>
            <w:tcBorders>
              <w:top w:val="single" w:color="E4E9ED" w:sz="6" w:space="0"/>
              <w:bottom w:val="single" w:color="E4E9ED" w:sz="6" w:space="0"/>
            </w:tcBorders>
          </w:tcPr>
          <w:p w:rsidR="004623FA" w:rsidRDefault="009B57CC" w14:paraId="2E8C3BD3" w14:textId="77777777">
            <w:pPr>
              <w:pStyle w:val="TableParagraph"/>
              <w:spacing w:before="289" w:line="295" w:lineRule="auto"/>
              <w:ind w:left="134" w:right="228"/>
              <w:rPr>
                <w:sz w:val="24"/>
              </w:rPr>
            </w:pPr>
            <w:r>
              <w:rPr>
                <w:color w:val="1D1D1F"/>
                <w:w w:val="110"/>
                <w:sz w:val="24"/>
              </w:rPr>
              <w:t>OFX</w:t>
            </w:r>
            <w:r>
              <w:rPr>
                <w:color w:val="1D1D1F"/>
                <w:spacing w:val="-2"/>
                <w:w w:val="110"/>
                <w:sz w:val="24"/>
              </w:rPr>
              <w:t xml:space="preserve"> </w:t>
            </w:r>
            <w:r>
              <w:rPr>
                <w:color w:val="1D1D1F"/>
                <w:w w:val="110"/>
                <w:sz w:val="24"/>
              </w:rPr>
              <w:t xml:space="preserve">Global </w:t>
            </w:r>
            <w:r>
              <w:rPr>
                <w:color w:val="1D1D1F"/>
                <w:sz w:val="24"/>
              </w:rPr>
              <w:t xml:space="preserve">Account Opening </w:t>
            </w:r>
            <w:r>
              <w:rPr>
                <w:color w:val="1D1D1F"/>
                <w:spacing w:val="-4"/>
                <w:w w:val="110"/>
                <w:sz w:val="24"/>
              </w:rPr>
              <w:t>Fee</w:t>
            </w:r>
          </w:p>
        </w:tc>
        <w:tc>
          <w:tcPr>
            <w:tcW w:w="3526" w:type="dxa"/>
            <w:tcBorders>
              <w:top w:val="single" w:color="E4E9ED" w:sz="6" w:space="0"/>
              <w:bottom w:val="single" w:color="E4E9ED" w:sz="6" w:space="0"/>
            </w:tcBorders>
          </w:tcPr>
          <w:p w:rsidR="004623FA" w:rsidRDefault="004623FA" w14:paraId="2E8C3BD4" w14:textId="77777777">
            <w:pPr>
              <w:pStyle w:val="TableParagraph"/>
              <w:rPr>
                <w:b/>
                <w:sz w:val="24"/>
              </w:rPr>
            </w:pPr>
          </w:p>
          <w:p w:rsidR="004623FA" w:rsidRDefault="004623FA" w14:paraId="2E8C3BD5" w14:textId="77777777">
            <w:pPr>
              <w:pStyle w:val="TableParagraph"/>
              <w:spacing w:before="63"/>
              <w:rPr>
                <w:b/>
                <w:sz w:val="24"/>
              </w:rPr>
            </w:pPr>
          </w:p>
          <w:p w:rsidR="004623FA" w:rsidRDefault="009B57CC" w14:paraId="2E8C3BD6" w14:textId="77777777">
            <w:pPr>
              <w:pStyle w:val="TableParagraph"/>
              <w:ind w:left="147"/>
              <w:rPr>
                <w:sz w:val="24"/>
              </w:rPr>
            </w:pPr>
            <w:r>
              <w:rPr>
                <w:color w:val="1D1D1F"/>
                <w:spacing w:val="-5"/>
                <w:w w:val="105"/>
                <w:sz w:val="24"/>
              </w:rPr>
              <w:t>$0</w:t>
            </w:r>
          </w:p>
        </w:tc>
        <w:tc>
          <w:tcPr>
            <w:tcW w:w="7134" w:type="dxa"/>
            <w:tcBorders>
              <w:top w:val="single" w:color="E4E9ED" w:sz="6" w:space="0"/>
              <w:bottom w:val="single" w:color="E4E9ED" w:sz="6" w:space="0"/>
            </w:tcBorders>
          </w:tcPr>
          <w:p w:rsidR="004623FA" w:rsidRDefault="004623FA" w14:paraId="2E8C3BD7" w14:textId="77777777">
            <w:pPr>
              <w:pStyle w:val="TableParagraph"/>
              <w:rPr>
                <w:b/>
                <w:sz w:val="24"/>
              </w:rPr>
            </w:pPr>
          </w:p>
          <w:p w:rsidR="004623FA" w:rsidRDefault="004623FA" w14:paraId="2E8C3BD8" w14:textId="77777777">
            <w:pPr>
              <w:pStyle w:val="TableParagraph"/>
              <w:spacing w:before="63"/>
              <w:rPr>
                <w:b/>
                <w:sz w:val="24"/>
              </w:rPr>
            </w:pPr>
          </w:p>
          <w:p w:rsidR="004623FA" w:rsidRDefault="009B57CC" w14:paraId="2E8C3BD9" w14:textId="77777777">
            <w:pPr>
              <w:pStyle w:val="TableParagraph"/>
              <w:ind w:left="182"/>
              <w:rPr>
                <w:sz w:val="24"/>
              </w:rPr>
            </w:pPr>
            <w:r>
              <w:rPr>
                <w:color w:val="1D1D1F"/>
                <w:spacing w:val="-5"/>
                <w:w w:val="105"/>
                <w:sz w:val="24"/>
              </w:rPr>
              <w:t>$0</w:t>
            </w:r>
          </w:p>
        </w:tc>
      </w:tr>
      <w:tr w:rsidR="004623FA" w14:paraId="2E8C3BE7" w14:textId="77777777">
        <w:trPr>
          <w:trHeight w:val="2185"/>
          <w:jc w:val="right"/>
        </w:trPr>
        <w:tc>
          <w:tcPr>
            <w:tcW w:w="2315" w:type="dxa"/>
            <w:tcBorders>
              <w:top w:val="single" w:color="E4E9ED" w:sz="6" w:space="0"/>
              <w:bottom w:val="single" w:color="E4E9ED" w:sz="6" w:space="0"/>
            </w:tcBorders>
          </w:tcPr>
          <w:p w:rsidR="004623FA" w:rsidRDefault="004623FA" w14:paraId="2E8C3BDB" w14:textId="77777777">
            <w:pPr>
              <w:pStyle w:val="TableParagraph"/>
              <w:rPr>
                <w:b/>
                <w:sz w:val="24"/>
              </w:rPr>
            </w:pPr>
          </w:p>
          <w:p w:rsidR="004623FA" w:rsidRDefault="004623FA" w14:paraId="2E8C3BDC" w14:textId="77777777">
            <w:pPr>
              <w:pStyle w:val="TableParagraph"/>
              <w:rPr>
                <w:b/>
                <w:sz w:val="24"/>
              </w:rPr>
            </w:pPr>
          </w:p>
          <w:p w:rsidR="004623FA" w:rsidRDefault="004623FA" w14:paraId="2E8C3BDD" w14:textId="77777777">
            <w:pPr>
              <w:pStyle w:val="TableParagraph"/>
              <w:spacing w:before="51"/>
              <w:rPr>
                <w:b/>
                <w:sz w:val="24"/>
              </w:rPr>
            </w:pPr>
          </w:p>
          <w:p w:rsidR="004623FA" w:rsidRDefault="009B57CC" w14:paraId="2E8C3BDE" w14:textId="77777777">
            <w:pPr>
              <w:pStyle w:val="TableParagraph"/>
              <w:spacing w:line="295" w:lineRule="auto"/>
              <w:ind w:left="134" w:right="228"/>
              <w:rPr>
                <w:sz w:val="24"/>
              </w:rPr>
            </w:pPr>
            <w:r>
              <w:rPr>
                <w:color w:val="1D1D1F"/>
                <w:spacing w:val="-2"/>
                <w:w w:val="110"/>
                <w:sz w:val="24"/>
              </w:rPr>
              <w:t>Domestic</w:t>
            </w:r>
            <w:r>
              <w:rPr>
                <w:color w:val="1D1D1F"/>
                <w:spacing w:val="80"/>
                <w:w w:val="110"/>
                <w:sz w:val="24"/>
              </w:rPr>
              <w:t xml:space="preserve"> </w:t>
            </w:r>
            <w:r>
              <w:rPr>
                <w:color w:val="1D1D1F"/>
                <w:sz w:val="24"/>
              </w:rPr>
              <w:t xml:space="preserve">payments made via </w:t>
            </w:r>
            <w:r>
              <w:rPr>
                <w:color w:val="1D1D1F"/>
                <w:w w:val="110"/>
                <w:sz w:val="24"/>
              </w:rPr>
              <w:t>OFX Card</w:t>
            </w:r>
          </w:p>
        </w:tc>
        <w:tc>
          <w:tcPr>
            <w:tcW w:w="3526" w:type="dxa"/>
            <w:tcBorders>
              <w:top w:val="single" w:color="E4E9ED" w:sz="6" w:space="0"/>
              <w:bottom w:val="single" w:color="E4E9ED" w:sz="6" w:space="0"/>
            </w:tcBorders>
          </w:tcPr>
          <w:p w:rsidR="004623FA" w:rsidRDefault="004623FA" w14:paraId="2E8C3BDF" w14:textId="77777777">
            <w:pPr>
              <w:pStyle w:val="TableParagraph"/>
              <w:rPr>
                <w:b/>
                <w:sz w:val="24"/>
              </w:rPr>
            </w:pPr>
          </w:p>
          <w:p w:rsidR="004623FA" w:rsidRDefault="004623FA" w14:paraId="2E8C3BE0" w14:textId="77777777">
            <w:pPr>
              <w:pStyle w:val="TableParagraph"/>
              <w:rPr>
                <w:b/>
                <w:sz w:val="24"/>
              </w:rPr>
            </w:pPr>
          </w:p>
          <w:p w:rsidR="004623FA" w:rsidRDefault="004623FA" w14:paraId="2E8C3BE1" w14:textId="77777777">
            <w:pPr>
              <w:pStyle w:val="TableParagraph"/>
              <w:spacing w:before="89"/>
              <w:rPr>
                <w:b/>
                <w:sz w:val="24"/>
              </w:rPr>
            </w:pPr>
          </w:p>
          <w:p w:rsidR="004623FA" w:rsidRDefault="009B57CC" w14:paraId="2E8C3BE2" w14:textId="77777777">
            <w:pPr>
              <w:pStyle w:val="TableParagraph"/>
              <w:spacing w:before="1"/>
              <w:ind w:left="195"/>
              <w:rPr>
                <w:sz w:val="24"/>
              </w:rPr>
            </w:pPr>
            <w:r>
              <w:rPr>
                <w:color w:val="1D1D1F"/>
                <w:spacing w:val="-10"/>
                <w:w w:val="110"/>
                <w:sz w:val="24"/>
              </w:rPr>
              <w:t>-</w:t>
            </w:r>
          </w:p>
        </w:tc>
        <w:tc>
          <w:tcPr>
            <w:tcW w:w="7134" w:type="dxa"/>
            <w:tcBorders>
              <w:top w:val="single" w:color="E4E9ED" w:sz="6" w:space="0"/>
              <w:bottom w:val="single" w:color="E4E9ED" w:sz="6" w:space="0"/>
            </w:tcBorders>
          </w:tcPr>
          <w:p w:rsidR="004623FA" w:rsidRDefault="004623FA" w14:paraId="2E8C3BE3" w14:textId="77777777">
            <w:pPr>
              <w:pStyle w:val="TableParagraph"/>
              <w:rPr>
                <w:b/>
                <w:sz w:val="24"/>
              </w:rPr>
            </w:pPr>
          </w:p>
          <w:p w:rsidR="004623FA" w:rsidRDefault="004623FA" w14:paraId="2E8C3BE4" w14:textId="77777777">
            <w:pPr>
              <w:pStyle w:val="TableParagraph"/>
              <w:rPr>
                <w:b/>
                <w:sz w:val="24"/>
              </w:rPr>
            </w:pPr>
          </w:p>
          <w:p w:rsidR="004623FA" w:rsidRDefault="004623FA" w14:paraId="2E8C3BE5" w14:textId="77777777">
            <w:pPr>
              <w:pStyle w:val="TableParagraph"/>
              <w:spacing w:before="89"/>
              <w:rPr>
                <w:b/>
                <w:sz w:val="24"/>
              </w:rPr>
            </w:pPr>
          </w:p>
          <w:p w:rsidR="004623FA" w:rsidRDefault="009B57CC" w14:paraId="2E8C3BE6" w14:textId="77777777">
            <w:pPr>
              <w:pStyle w:val="TableParagraph"/>
              <w:spacing w:before="1"/>
              <w:ind w:left="230"/>
              <w:rPr>
                <w:sz w:val="24"/>
              </w:rPr>
            </w:pPr>
            <w:r>
              <w:rPr>
                <w:color w:val="1D1D1F"/>
                <w:spacing w:val="-10"/>
                <w:w w:val="110"/>
                <w:sz w:val="24"/>
              </w:rPr>
              <w:t>-</w:t>
            </w:r>
          </w:p>
        </w:tc>
      </w:tr>
    </w:tbl>
    <w:p w:rsidR="004623FA" w:rsidRDefault="004623FA" w14:paraId="2E8C3BE8" w14:textId="77777777">
      <w:pPr>
        <w:pStyle w:val="TableParagraph"/>
        <w:rPr>
          <w:sz w:val="24"/>
        </w:rPr>
        <w:sectPr w:rsidR="004623FA">
          <w:pgSz w:w="15840" w:h="12240" w:orient="landscape"/>
          <w:pgMar w:top="1380" w:right="1440" w:bottom="280" w:left="1080" w:header="720" w:footer="720" w:gutter="0"/>
          <w:cols w:space="720"/>
        </w:sectPr>
      </w:pPr>
    </w:p>
    <w:p w:rsidR="004623FA" w:rsidRDefault="004623FA" w14:paraId="2E8C3BE9" w14:textId="77777777">
      <w:pPr>
        <w:pStyle w:val="BodyText"/>
        <w:spacing w:before="123"/>
        <w:rPr>
          <w:b/>
          <w:sz w:val="20"/>
        </w:rPr>
      </w:pPr>
    </w:p>
    <w:tbl>
      <w:tblPr>
        <w:tblW w:w="0" w:type="auto"/>
        <w:tblInd w:w="437" w:type="dxa"/>
        <w:tblLayout w:type="fixed"/>
        <w:tblCellMar>
          <w:left w:w="0" w:type="dxa"/>
          <w:right w:w="0" w:type="dxa"/>
        </w:tblCellMar>
        <w:tblLook w:val="01E0" w:firstRow="1" w:lastRow="1" w:firstColumn="1" w:lastColumn="1" w:noHBand="0" w:noVBand="0"/>
      </w:tblPr>
      <w:tblGrid>
        <w:gridCol w:w="1790"/>
        <w:gridCol w:w="2540"/>
        <w:gridCol w:w="2002"/>
      </w:tblGrid>
      <w:tr w:rsidR="004623FA" w14:paraId="2E8C3BED" w14:textId="77777777">
        <w:trPr>
          <w:trHeight w:val="292"/>
        </w:trPr>
        <w:tc>
          <w:tcPr>
            <w:tcW w:w="1790" w:type="dxa"/>
          </w:tcPr>
          <w:p w:rsidR="004623FA" w:rsidRDefault="009B57CC" w14:paraId="2E8C3BEA" w14:textId="77777777">
            <w:pPr>
              <w:pStyle w:val="TableParagraph"/>
              <w:spacing w:line="273" w:lineRule="exact"/>
              <w:ind w:left="50"/>
              <w:rPr>
                <w:sz w:val="24"/>
              </w:rPr>
            </w:pPr>
            <w:r>
              <w:rPr>
                <w:color w:val="1D1D1F"/>
                <w:w w:val="105"/>
                <w:sz w:val="24"/>
              </w:rPr>
              <w:t>API</w:t>
            </w:r>
            <w:r>
              <w:rPr>
                <w:color w:val="1D1D1F"/>
                <w:spacing w:val="-6"/>
                <w:w w:val="105"/>
                <w:sz w:val="24"/>
              </w:rPr>
              <w:t xml:space="preserve"> </w:t>
            </w:r>
            <w:r>
              <w:rPr>
                <w:color w:val="1D1D1F"/>
                <w:spacing w:val="-2"/>
                <w:w w:val="115"/>
                <w:sz w:val="24"/>
              </w:rPr>
              <w:t>Access</w:t>
            </w:r>
          </w:p>
        </w:tc>
        <w:tc>
          <w:tcPr>
            <w:tcW w:w="2540" w:type="dxa"/>
          </w:tcPr>
          <w:p w:rsidR="004623FA" w:rsidRDefault="009B57CC" w14:paraId="2E8C3BEB" w14:textId="77777777">
            <w:pPr>
              <w:pStyle w:val="TableParagraph"/>
              <w:spacing w:line="273" w:lineRule="exact"/>
              <w:ind w:left="588"/>
              <w:rPr>
                <w:sz w:val="24"/>
              </w:rPr>
            </w:pPr>
            <w:r>
              <w:rPr>
                <w:color w:val="1D1D1F"/>
                <w:spacing w:val="-5"/>
                <w:sz w:val="24"/>
              </w:rPr>
              <w:t>n/a</w:t>
            </w:r>
          </w:p>
        </w:tc>
        <w:tc>
          <w:tcPr>
            <w:tcW w:w="2002" w:type="dxa"/>
          </w:tcPr>
          <w:p w:rsidR="004623FA" w:rsidRDefault="009B57CC" w14:paraId="2E8C3BEC" w14:textId="77777777">
            <w:pPr>
              <w:pStyle w:val="TableParagraph"/>
              <w:spacing w:line="273" w:lineRule="exact"/>
              <w:ind w:right="49"/>
              <w:jc w:val="right"/>
              <w:rPr>
                <w:sz w:val="24"/>
              </w:rPr>
            </w:pPr>
            <w:r>
              <w:rPr>
                <w:color w:val="1D1D1F"/>
                <w:spacing w:val="-5"/>
                <w:sz w:val="24"/>
              </w:rPr>
              <w:t>n/a</w:t>
            </w:r>
          </w:p>
        </w:tc>
      </w:tr>
    </w:tbl>
    <w:p w:rsidR="004623FA" w:rsidRDefault="004623FA" w14:paraId="2E8C3BEE" w14:textId="77777777">
      <w:pPr>
        <w:pStyle w:val="BodyText"/>
        <w:spacing w:before="26"/>
        <w:rPr>
          <w:b/>
        </w:rPr>
      </w:pPr>
    </w:p>
    <w:p w:rsidR="004623FA" w:rsidRDefault="009B57CC" w14:paraId="2E8C3BEF" w14:textId="77777777">
      <w:pPr>
        <w:pStyle w:val="BodyText"/>
        <w:ind w:left="360"/>
      </w:pPr>
      <w:r>
        <w:rPr>
          <w:noProof/>
        </w:rPr>
        <mc:AlternateContent>
          <mc:Choice Requires="wps">
            <w:drawing>
              <wp:anchor distT="0" distB="0" distL="0" distR="0" simplePos="0" relativeHeight="15728640" behindDoc="0" locked="0" layoutInCell="1" allowOverlap="1" wp14:anchorId="2E8C3C4D" wp14:editId="2E8C3C4E">
                <wp:simplePos x="0" y="0"/>
                <wp:positionH relativeFrom="page">
                  <wp:posOffset>905256</wp:posOffset>
                </wp:positionH>
                <wp:positionV relativeFrom="paragraph">
                  <wp:posOffset>-49795</wp:posOffset>
                </wp:positionV>
                <wp:extent cx="8239125"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39125" cy="9525"/>
                        </a:xfrm>
                        <a:custGeom>
                          <a:avLst/>
                          <a:gdLst/>
                          <a:ahLst/>
                          <a:cxnLst/>
                          <a:rect l="l" t="t" r="r" b="b"/>
                          <a:pathLst>
                            <a:path w="8239125" h="9525">
                              <a:moveTo>
                                <a:pt x="8238744" y="0"/>
                              </a:moveTo>
                              <a:lnTo>
                                <a:pt x="8238744" y="0"/>
                              </a:lnTo>
                              <a:lnTo>
                                <a:pt x="0" y="0"/>
                              </a:lnTo>
                              <a:lnTo>
                                <a:pt x="0" y="9144"/>
                              </a:lnTo>
                              <a:lnTo>
                                <a:pt x="8238744" y="9144"/>
                              </a:lnTo>
                              <a:lnTo>
                                <a:pt x="82387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id="Graphic 1" style="position:absolute;margin-left:71.3pt;margin-top:-3.9pt;width:648.7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8239125,9525" o:spid="_x0000_s1026" fillcolor="#e4e9ed" stroked="f" path="m8238744,r,l,,,9144r8238744,l82387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" w14:anchorId="1F33B085">
                <v:path arrowok="t"/>
                <w10:wrap anchorx="page"/>
              </v:shape>
            </w:pict>
          </mc:Fallback>
        </mc:AlternateContent>
      </w:r>
      <w:r>
        <w:rPr>
          <w:color w:val="1D1D1F"/>
          <w:w w:val="105"/>
        </w:rPr>
        <w:t>[1]</w:t>
      </w:r>
      <w:r>
        <w:rPr>
          <w:color w:val="1D1D1F"/>
          <w:spacing w:val="3"/>
          <w:w w:val="105"/>
        </w:rPr>
        <w:t xml:space="preserve"> </w:t>
      </w:r>
      <w:r>
        <w:rPr>
          <w:color w:val="1D1D1F"/>
          <w:w w:val="105"/>
        </w:rPr>
        <w:t>Authorised</w:t>
      </w:r>
      <w:r>
        <w:rPr>
          <w:color w:val="1D1D1F"/>
          <w:spacing w:val="4"/>
          <w:w w:val="105"/>
        </w:rPr>
        <w:t xml:space="preserve"> </w:t>
      </w:r>
      <w:r>
        <w:rPr>
          <w:color w:val="1D1D1F"/>
          <w:w w:val="105"/>
        </w:rPr>
        <w:t>User</w:t>
      </w:r>
      <w:r>
        <w:rPr>
          <w:color w:val="1D1D1F"/>
          <w:spacing w:val="3"/>
          <w:w w:val="105"/>
        </w:rPr>
        <w:t xml:space="preserve"> </w:t>
      </w:r>
      <w:r>
        <w:rPr>
          <w:color w:val="1D1D1F"/>
          <w:w w:val="105"/>
        </w:rPr>
        <w:t>means</w:t>
      </w:r>
      <w:r>
        <w:rPr>
          <w:color w:val="1D1D1F"/>
          <w:spacing w:val="7"/>
          <w:w w:val="105"/>
        </w:rPr>
        <w:t xml:space="preserve"> </w:t>
      </w:r>
      <w:r>
        <w:rPr>
          <w:color w:val="1D1D1F"/>
          <w:w w:val="105"/>
        </w:rPr>
        <w:t>a</w:t>
      </w:r>
      <w:r>
        <w:rPr>
          <w:color w:val="1D1D1F"/>
          <w:spacing w:val="3"/>
          <w:w w:val="105"/>
        </w:rPr>
        <w:t xml:space="preserve"> </w:t>
      </w:r>
      <w:r>
        <w:rPr>
          <w:color w:val="1D1D1F"/>
          <w:w w:val="105"/>
        </w:rPr>
        <w:t>user</w:t>
      </w:r>
      <w:r>
        <w:rPr>
          <w:color w:val="1D1D1F"/>
          <w:spacing w:val="6"/>
          <w:w w:val="105"/>
        </w:rPr>
        <w:t xml:space="preserve"> </w:t>
      </w:r>
      <w:r>
        <w:rPr>
          <w:color w:val="1D1D1F"/>
          <w:w w:val="105"/>
        </w:rPr>
        <w:t>that</w:t>
      </w:r>
      <w:r>
        <w:rPr>
          <w:color w:val="1D1D1F"/>
          <w:spacing w:val="4"/>
          <w:w w:val="105"/>
        </w:rPr>
        <w:t xml:space="preserve"> </w:t>
      </w:r>
      <w:r>
        <w:rPr>
          <w:color w:val="1D1D1F"/>
          <w:w w:val="105"/>
        </w:rPr>
        <w:t>you</w:t>
      </w:r>
      <w:r>
        <w:rPr>
          <w:color w:val="1D1D1F"/>
          <w:spacing w:val="5"/>
          <w:w w:val="105"/>
        </w:rPr>
        <w:t xml:space="preserve"> </w:t>
      </w:r>
      <w:r>
        <w:rPr>
          <w:color w:val="1D1D1F"/>
          <w:w w:val="105"/>
        </w:rPr>
        <w:t>appoint</w:t>
      </w:r>
      <w:r>
        <w:rPr>
          <w:color w:val="1D1D1F"/>
          <w:spacing w:val="6"/>
          <w:w w:val="105"/>
        </w:rPr>
        <w:t xml:space="preserve"> </w:t>
      </w:r>
      <w:r>
        <w:rPr>
          <w:color w:val="1D1D1F"/>
          <w:w w:val="105"/>
        </w:rPr>
        <w:t>to</w:t>
      </w:r>
      <w:r>
        <w:rPr>
          <w:color w:val="1D1D1F"/>
          <w:spacing w:val="7"/>
          <w:w w:val="105"/>
        </w:rPr>
        <w:t xml:space="preserve"> </w:t>
      </w:r>
      <w:r>
        <w:rPr>
          <w:color w:val="1D1D1F"/>
          <w:w w:val="105"/>
        </w:rPr>
        <w:t>access</w:t>
      </w:r>
      <w:r>
        <w:rPr>
          <w:color w:val="1D1D1F"/>
          <w:spacing w:val="3"/>
          <w:w w:val="105"/>
        </w:rPr>
        <w:t xml:space="preserve"> </w:t>
      </w:r>
      <w:r>
        <w:rPr>
          <w:color w:val="1D1D1F"/>
          <w:w w:val="105"/>
        </w:rPr>
        <w:t>Services</w:t>
      </w:r>
      <w:r>
        <w:rPr>
          <w:color w:val="1D1D1F"/>
          <w:spacing w:val="8"/>
          <w:w w:val="105"/>
        </w:rPr>
        <w:t xml:space="preserve"> </w:t>
      </w:r>
      <w:r>
        <w:rPr>
          <w:color w:val="1D1D1F"/>
          <w:w w:val="105"/>
        </w:rPr>
        <w:t>within</w:t>
      </w:r>
      <w:r>
        <w:rPr>
          <w:color w:val="1D1D1F"/>
          <w:spacing w:val="4"/>
          <w:w w:val="105"/>
        </w:rPr>
        <w:t xml:space="preserve"> </w:t>
      </w:r>
      <w:r>
        <w:rPr>
          <w:color w:val="1D1D1F"/>
          <w:w w:val="105"/>
        </w:rPr>
        <w:t>your</w:t>
      </w:r>
      <w:r>
        <w:rPr>
          <w:color w:val="1D1D1F"/>
          <w:spacing w:val="6"/>
          <w:w w:val="105"/>
        </w:rPr>
        <w:t xml:space="preserve"> </w:t>
      </w:r>
      <w:r>
        <w:rPr>
          <w:color w:val="1D1D1F"/>
          <w:w w:val="105"/>
        </w:rPr>
        <w:t>Business</w:t>
      </w:r>
      <w:r>
        <w:rPr>
          <w:color w:val="1D1D1F"/>
          <w:spacing w:val="6"/>
          <w:w w:val="105"/>
        </w:rPr>
        <w:t xml:space="preserve"> </w:t>
      </w:r>
      <w:r>
        <w:rPr>
          <w:color w:val="1D1D1F"/>
          <w:w w:val="105"/>
        </w:rPr>
        <w:t>Account</w:t>
      </w:r>
      <w:r>
        <w:rPr>
          <w:color w:val="1D1D1F"/>
          <w:spacing w:val="4"/>
          <w:w w:val="105"/>
        </w:rPr>
        <w:t xml:space="preserve"> </w:t>
      </w:r>
      <w:r>
        <w:rPr>
          <w:color w:val="1D1D1F"/>
          <w:w w:val="105"/>
        </w:rPr>
        <w:t>on</w:t>
      </w:r>
      <w:r>
        <w:rPr>
          <w:color w:val="1D1D1F"/>
          <w:spacing w:val="3"/>
          <w:w w:val="105"/>
        </w:rPr>
        <w:t xml:space="preserve"> </w:t>
      </w:r>
      <w:r>
        <w:rPr>
          <w:color w:val="1D1D1F"/>
          <w:w w:val="105"/>
        </w:rPr>
        <w:t>your</w:t>
      </w:r>
      <w:r>
        <w:rPr>
          <w:color w:val="1D1D1F"/>
          <w:spacing w:val="4"/>
          <w:w w:val="105"/>
        </w:rPr>
        <w:t xml:space="preserve"> </w:t>
      </w:r>
      <w:r>
        <w:rPr>
          <w:color w:val="1D1D1F"/>
          <w:spacing w:val="-2"/>
          <w:w w:val="105"/>
        </w:rPr>
        <w:t>behalf</w:t>
      </w:r>
    </w:p>
    <w:p w:rsidR="004623FA" w:rsidRDefault="004623FA" w14:paraId="2E8C3BF0" w14:textId="77777777">
      <w:pPr>
        <w:pStyle w:val="BodyText"/>
        <w:spacing w:before="55"/>
      </w:pPr>
    </w:p>
    <w:p w:rsidR="004623FA" w:rsidRDefault="009B57CC" w14:paraId="2E8C3BF1" w14:textId="77777777">
      <w:pPr>
        <w:pStyle w:val="BodyText"/>
        <w:spacing w:line="295" w:lineRule="auto"/>
        <w:ind w:left="360"/>
      </w:pPr>
      <w:r>
        <w:rPr>
          <w:color w:val="1D1D1F"/>
          <w:w w:val="105"/>
        </w:rPr>
        <w:t>**</w:t>
      </w:r>
      <w:r>
        <w:rPr>
          <w:color w:val="1D1D1F"/>
          <w:spacing w:val="-2"/>
          <w:w w:val="105"/>
        </w:rPr>
        <w:t xml:space="preserve"> </w:t>
      </w:r>
      <w:r>
        <w:rPr>
          <w:color w:val="1D1D1F"/>
          <w:w w:val="105"/>
        </w:rPr>
        <w:t>Both</w:t>
      </w:r>
      <w:r>
        <w:rPr>
          <w:color w:val="1D1D1F"/>
          <w:spacing w:val="-3"/>
          <w:w w:val="105"/>
        </w:rPr>
        <w:t xml:space="preserve"> </w:t>
      </w:r>
      <w:r>
        <w:rPr>
          <w:color w:val="1D1D1F"/>
          <w:w w:val="105"/>
        </w:rPr>
        <w:t>the</w:t>
      </w:r>
      <w:r>
        <w:rPr>
          <w:color w:val="1D1D1F"/>
          <w:spacing w:val="-2"/>
          <w:w w:val="105"/>
        </w:rPr>
        <w:t xml:space="preserve"> </w:t>
      </w:r>
      <w:r>
        <w:rPr>
          <w:color w:val="1D1D1F"/>
          <w:w w:val="105"/>
        </w:rPr>
        <w:t>client</w:t>
      </w:r>
      <w:r>
        <w:rPr>
          <w:color w:val="1D1D1F"/>
          <w:spacing w:val="-3"/>
          <w:w w:val="105"/>
        </w:rPr>
        <w:t xml:space="preserve"> </w:t>
      </w:r>
      <w:r>
        <w:rPr>
          <w:color w:val="1D1D1F"/>
          <w:w w:val="105"/>
        </w:rPr>
        <w:t>(sender)</w:t>
      </w:r>
      <w:r>
        <w:rPr>
          <w:color w:val="1D1D1F"/>
          <w:spacing w:val="-3"/>
          <w:w w:val="105"/>
        </w:rPr>
        <w:t xml:space="preserve"> </w:t>
      </w:r>
      <w:r>
        <w:rPr>
          <w:color w:val="1D1D1F"/>
          <w:w w:val="105"/>
        </w:rPr>
        <w:t>and</w:t>
      </w:r>
      <w:r>
        <w:rPr>
          <w:color w:val="1D1D1F"/>
          <w:spacing w:val="-2"/>
          <w:w w:val="105"/>
        </w:rPr>
        <w:t xml:space="preserve"> </w:t>
      </w:r>
      <w:r>
        <w:rPr>
          <w:color w:val="1D1D1F"/>
          <w:w w:val="105"/>
        </w:rPr>
        <w:t>beneficiary</w:t>
      </w:r>
      <w:r>
        <w:rPr>
          <w:color w:val="1D1D1F"/>
          <w:spacing w:val="-3"/>
          <w:w w:val="105"/>
        </w:rPr>
        <w:t xml:space="preserve"> </w:t>
      </w:r>
      <w:r>
        <w:rPr>
          <w:color w:val="1D1D1F"/>
          <w:w w:val="105"/>
        </w:rPr>
        <w:t>will</w:t>
      </w:r>
      <w:r>
        <w:rPr>
          <w:color w:val="1D1D1F"/>
          <w:spacing w:val="-2"/>
          <w:w w:val="105"/>
        </w:rPr>
        <w:t xml:space="preserve"> </w:t>
      </w:r>
      <w:r>
        <w:rPr>
          <w:color w:val="1D1D1F"/>
          <w:w w:val="105"/>
        </w:rPr>
        <w:t>pay</w:t>
      </w:r>
      <w:r>
        <w:rPr>
          <w:color w:val="1D1D1F"/>
          <w:spacing w:val="-3"/>
          <w:w w:val="105"/>
        </w:rPr>
        <w:t xml:space="preserve"> </w:t>
      </w:r>
      <w:r>
        <w:rPr>
          <w:color w:val="1D1D1F"/>
          <w:w w:val="105"/>
        </w:rPr>
        <w:t>fees to the</w:t>
      </w:r>
      <w:r>
        <w:rPr>
          <w:color w:val="1D1D1F"/>
          <w:spacing w:val="-2"/>
          <w:w w:val="105"/>
        </w:rPr>
        <w:t xml:space="preserve"> </w:t>
      </w:r>
      <w:r>
        <w:rPr>
          <w:color w:val="1D1D1F"/>
          <w:w w:val="105"/>
        </w:rPr>
        <w:t>sending</w:t>
      </w:r>
      <w:r>
        <w:rPr>
          <w:color w:val="1D1D1F"/>
          <w:spacing w:val="-1"/>
          <w:w w:val="105"/>
        </w:rPr>
        <w:t xml:space="preserve"> </w:t>
      </w:r>
      <w:r>
        <w:rPr>
          <w:color w:val="1D1D1F"/>
          <w:w w:val="105"/>
        </w:rPr>
        <w:t>bank</w:t>
      </w:r>
      <w:r>
        <w:rPr>
          <w:color w:val="1D1D1F"/>
          <w:spacing w:val="-2"/>
          <w:w w:val="105"/>
        </w:rPr>
        <w:t xml:space="preserve"> </w:t>
      </w:r>
      <w:r>
        <w:rPr>
          <w:color w:val="1D1D1F"/>
          <w:w w:val="105"/>
        </w:rPr>
        <w:t>i.e.</w:t>
      </w:r>
      <w:r>
        <w:rPr>
          <w:color w:val="1D1D1F"/>
          <w:spacing w:val="-1"/>
          <w:w w:val="105"/>
        </w:rPr>
        <w:t xml:space="preserve"> </w:t>
      </w:r>
      <w:r>
        <w:rPr>
          <w:color w:val="1D1D1F"/>
          <w:w w:val="105"/>
        </w:rPr>
        <w:t>fees for</w:t>
      </w:r>
      <w:r>
        <w:rPr>
          <w:color w:val="1D1D1F"/>
          <w:spacing w:val="-1"/>
          <w:w w:val="105"/>
        </w:rPr>
        <w:t xml:space="preserve"> </w:t>
      </w:r>
      <w:r>
        <w:rPr>
          <w:color w:val="1D1D1F"/>
          <w:w w:val="105"/>
        </w:rPr>
        <w:t>the outgoing</w:t>
      </w:r>
      <w:r>
        <w:rPr>
          <w:color w:val="1D1D1F"/>
          <w:spacing w:val="-3"/>
          <w:w w:val="105"/>
        </w:rPr>
        <w:t xml:space="preserve"> </w:t>
      </w:r>
      <w:r>
        <w:rPr>
          <w:color w:val="1D1D1F"/>
          <w:w w:val="105"/>
        </w:rPr>
        <w:t>transfer.</w:t>
      </w:r>
      <w:r>
        <w:rPr>
          <w:color w:val="1D1D1F"/>
          <w:spacing w:val="-1"/>
          <w:w w:val="105"/>
        </w:rPr>
        <w:t xml:space="preserve"> </w:t>
      </w:r>
      <w:r>
        <w:rPr>
          <w:color w:val="1D1D1F"/>
          <w:w w:val="105"/>
        </w:rPr>
        <w:t>Beneficiary will receive the amount transferred less the intermediary banks’ fees.</w:t>
      </w:r>
    </w:p>
    <w:p w:rsidR="004623FA" w:rsidRDefault="009B57CC" w14:paraId="2E8C3BF2" w14:textId="77777777">
      <w:pPr>
        <w:pStyle w:val="Heading2"/>
        <w:numPr>
          <w:ilvl w:val="0"/>
          <w:numId w:val="1"/>
        </w:numPr>
        <w:tabs>
          <w:tab w:val="left" w:pos="607"/>
        </w:tabs>
        <w:ind w:hanging="247"/>
      </w:pPr>
      <w:r>
        <w:rPr>
          <w:color w:val="1D1D1F"/>
          <w:w w:val="110"/>
        </w:rPr>
        <w:t>OFX</w:t>
      </w:r>
      <w:r>
        <w:rPr>
          <w:color w:val="1D1D1F"/>
          <w:spacing w:val="-6"/>
          <w:w w:val="110"/>
        </w:rPr>
        <w:t xml:space="preserve"> </w:t>
      </w:r>
      <w:r>
        <w:rPr>
          <w:color w:val="1D1D1F"/>
          <w:spacing w:val="-4"/>
          <w:w w:val="115"/>
        </w:rPr>
        <w:t>Cards</w:t>
      </w:r>
    </w:p>
    <w:p w:rsidR="004623FA" w:rsidRDefault="004623FA" w14:paraId="2E8C3BF3" w14:textId="77777777">
      <w:pPr>
        <w:pStyle w:val="BodyText"/>
        <w:rPr>
          <w:b/>
          <w:sz w:val="20"/>
        </w:rPr>
      </w:pPr>
    </w:p>
    <w:p w:rsidR="004623FA" w:rsidRDefault="004623FA" w14:paraId="2E8C3BF4" w14:textId="77777777">
      <w:pPr>
        <w:pStyle w:val="BodyText"/>
        <w:spacing w:before="93"/>
        <w:rPr>
          <w:b/>
          <w:sz w:val="20"/>
        </w:rPr>
      </w:pPr>
    </w:p>
    <w:tbl>
      <w:tblPr>
        <w:tblW w:w="0" w:type="auto"/>
        <w:jc w:val="right"/>
        <w:tblLayout w:type="fixed"/>
        <w:tblCellMar>
          <w:left w:w="0" w:type="dxa"/>
          <w:right w:w="0" w:type="dxa"/>
        </w:tblCellMar>
        <w:tblLook w:val="01E0" w:firstRow="1" w:lastRow="1" w:firstColumn="1" w:lastColumn="1" w:noHBand="0" w:noVBand="0"/>
      </w:tblPr>
      <w:tblGrid>
        <w:gridCol w:w="5203"/>
        <w:gridCol w:w="1996"/>
        <w:gridCol w:w="2797"/>
        <w:gridCol w:w="2980"/>
      </w:tblGrid>
      <w:tr w:rsidR="004623FA" w14:paraId="2E8C3BF9" w14:textId="77777777">
        <w:trPr>
          <w:trHeight w:val="532"/>
          <w:jc w:val="right"/>
        </w:trPr>
        <w:tc>
          <w:tcPr>
            <w:tcW w:w="5203" w:type="dxa"/>
            <w:tcBorders>
              <w:bottom w:val="single" w:color="E4E9ED" w:sz="6" w:space="0"/>
            </w:tcBorders>
          </w:tcPr>
          <w:p w:rsidR="004623FA" w:rsidRDefault="009B57CC" w14:paraId="2E8C3BF5" w14:textId="77777777">
            <w:pPr>
              <w:pStyle w:val="TableParagraph"/>
              <w:spacing w:line="290" w:lineRule="exact"/>
              <w:ind w:left="134"/>
              <w:rPr>
                <w:b/>
                <w:sz w:val="24"/>
              </w:rPr>
            </w:pPr>
            <w:r>
              <w:rPr>
                <w:b/>
                <w:color w:val="1D1D1F"/>
                <w:spacing w:val="-2"/>
                <w:w w:val="115"/>
                <w:sz w:val="24"/>
              </w:rPr>
              <w:t>Cards</w:t>
            </w:r>
          </w:p>
        </w:tc>
        <w:tc>
          <w:tcPr>
            <w:tcW w:w="1996" w:type="dxa"/>
            <w:tcBorders>
              <w:bottom w:val="single" w:color="E4E9ED" w:sz="6" w:space="0"/>
            </w:tcBorders>
          </w:tcPr>
          <w:p w:rsidR="004623FA" w:rsidRDefault="009B57CC" w14:paraId="2E8C3BF6" w14:textId="77777777">
            <w:pPr>
              <w:pStyle w:val="TableParagraph"/>
              <w:spacing w:line="290" w:lineRule="exact"/>
              <w:ind w:left="288"/>
              <w:rPr>
                <w:b/>
                <w:sz w:val="24"/>
              </w:rPr>
            </w:pPr>
            <w:r>
              <w:rPr>
                <w:b/>
                <w:color w:val="1D1D1F"/>
                <w:spacing w:val="-2"/>
                <w:w w:val="110"/>
                <w:sz w:val="24"/>
              </w:rPr>
              <w:t>Standard</w:t>
            </w:r>
          </w:p>
        </w:tc>
        <w:tc>
          <w:tcPr>
            <w:tcW w:w="2797" w:type="dxa"/>
            <w:tcBorders>
              <w:bottom w:val="single" w:color="E4E9ED" w:sz="6" w:space="0"/>
            </w:tcBorders>
          </w:tcPr>
          <w:p w:rsidR="004623FA" w:rsidRDefault="009B57CC" w14:paraId="2E8C3BF7" w14:textId="77777777">
            <w:pPr>
              <w:pStyle w:val="TableParagraph"/>
              <w:spacing w:line="290" w:lineRule="exact"/>
              <w:ind w:left="406"/>
              <w:rPr>
                <w:b/>
                <w:sz w:val="24"/>
              </w:rPr>
            </w:pPr>
            <w:r>
              <w:rPr>
                <w:b/>
                <w:color w:val="1D1D1F"/>
                <w:w w:val="115"/>
                <w:sz w:val="24"/>
              </w:rPr>
              <w:t>Full</w:t>
            </w:r>
            <w:r>
              <w:rPr>
                <w:b/>
                <w:color w:val="1D1D1F"/>
                <w:spacing w:val="-15"/>
                <w:w w:val="115"/>
                <w:sz w:val="24"/>
              </w:rPr>
              <w:t xml:space="preserve"> </w:t>
            </w:r>
            <w:r>
              <w:rPr>
                <w:b/>
                <w:color w:val="1D1D1F"/>
                <w:spacing w:val="-2"/>
                <w:w w:val="115"/>
                <w:sz w:val="24"/>
              </w:rPr>
              <w:t>Suite</w:t>
            </w:r>
          </w:p>
        </w:tc>
        <w:tc>
          <w:tcPr>
            <w:tcW w:w="2980" w:type="dxa"/>
            <w:tcBorders>
              <w:bottom w:val="single" w:color="E4E9ED" w:sz="6" w:space="0"/>
            </w:tcBorders>
          </w:tcPr>
          <w:p w:rsidR="004623FA" w:rsidRDefault="009B57CC" w14:paraId="2E8C3BF8" w14:textId="77777777">
            <w:pPr>
              <w:pStyle w:val="TableParagraph"/>
              <w:spacing w:line="290" w:lineRule="exact"/>
              <w:ind w:left="398"/>
              <w:rPr>
                <w:b/>
                <w:sz w:val="24"/>
              </w:rPr>
            </w:pPr>
            <w:r>
              <w:rPr>
                <w:b/>
                <w:color w:val="1D1D1F"/>
                <w:spacing w:val="-2"/>
                <w:w w:val="115"/>
                <w:sz w:val="24"/>
              </w:rPr>
              <w:t>Custom</w:t>
            </w:r>
          </w:p>
        </w:tc>
      </w:tr>
      <w:tr w:rsidR="004623FA" w14:paraId="2E8C3BFE" w14:textId="77777777">
        <w:trPr>
          <w:trHeight w:val="825"/>
          <w:jc w:val="right"/>
        </w:trPr>
        <w:tc>
          <w:tcPr>
            <w:tcW w:w="5203" w:type="dxa"/>
            <w:tcBorders>
              <w:top w:val="single" w:color="E4E9ED" w:sz="6" w:space="0"/>
              <w:bottom w:val="single" w:color="E4E9ED" w:sz="6" w:space="0"/>
            </w:tcBorders>
          </w:tcPr>
          <w:p w:rsidR="004623FA" w:rsidRDefault="009B57CC" w14:paraId="2E8C3BFA" w14:textId="77777777">
            <w:pPr>
              <w:pStyle w:val="TableParagraph"/>
              <w:spacing w:before="289"/>
              <w:ind w:left="134"/>
              <w:rPr>
                <w:sz w:val="24"/>
              </w:rPr>
            </w:pPr>
            <w:r>
              <w:rPr>
                <w:color w:val="1D1D1F"/>
                <w:w w:val="105"/>
                <w:sz w:val="24"/>
              </w:rPr>
              <w:t>Employee</w:t>
            </w:r>
            <w:r>
              <w:rPr>
                <w:color w:val="1D1D1F"/>
                <w:spacing w:val="3"/>
                <w:w w:val="105"/>
                <w:sz w:val="24"/>
              </w:rPr>
              <w:t xml:space="preserve"> </w:t>
            </w:r>
            <w:r>
              <w:rPr>
                <w:color w:val="1D1D1F"/>
                <w:w w:val="105"/>
                <w:sz w:val="24"/>
              </w:rPr>
              <w:t>Cards</w:t>
            </w:r>
            <w:r>
              <w:rPr>
                <w:color w:val="1D1D1F"/>
                <w:spacing w:val="3"/>
                <w:w w:val="105"/>
                <w:sz w:val="24"/>
              </w:rPr>
              <w:t xml:space="preserve"> </w:t>
            </w:r>
            <w:r>
              <w:rPr>
                <w:color w:val="1D1D1F"/>
                <w:w w:val="105"/>
                <w:sz w:val="24"/>
              </w:rPr>
              <w:t>with</w:t>
            </w:r>
            <w:r>
              <w:rPr>
                <w:color w:val="1D1D1F"/>
                <w:spacing w:val="-1"/>
                <w:w w:val="105"/>
                <w:sz w:val="24"/>
              </w:rPr>
              <w:t xml:space="preserve"> </w:t>
            </w:r>
            <w:r>
              <w:rPr>
                <w:color w:val="1D1D1F"/>
                <w:w w:val="105"/>
                <w:sz w:val="24"/>
              </w:rPr>
              <w:t>Apple</w:t>
            </w:r>
            <w:r>
              <w:rPr>
                <w:color w:val="1D1D1F"/>
                <w:spacing w:val="-3"/>
                <w:w w:val="105"/>
                <w:sz w:val="24"/>
              </w:rPr>
              <w:t xml:space="preserve"> </w:t>
            </w:r>
            <w:r>
              <w:rPr>
                <w:color w:val="1D1D1F"/>
                <w:w w:val="105"/>
                <w:sz w:val="24"/>
              </w:rPr>
              <w:t>Pay</w:t>
            </w:r>
            <w:r>
              <w:rPr>
                <w:color w:val="1D1D1F"/>
                <w:spacing w:val="-1"/>
                <w:w w:val="105"/>
                <w:sz w:val="24"/>
              </w:rPr>
              <w:t xml:space="preserve"> </w:t>
            </w:r>
            <w:r>
              <w:rPr>
                <w:color w:val="1D1D1F"/>
                <w:w w:val="105"/>
                <w:sz w:val="24"/>
              </w:rPr>
              <w:t>&amp;</w:t>
            </w:r>
            <w:r>
              <w:rPr>
                <w:color w:val="1D1D1F"/>
                <w:spacing w:val="-1"/>
                <w:w w:val="105"/>
                <w:sz w:val="24"/>
              </w:rPr>
              <w:t xml:space="preserve"> </w:t>
            </w:r>
            <w:r>
              <w:rPr>
                <w:color w:val="1D1D1F"/>
                <w:w w:val="105"/>
                <w:sz w:val="24"/>
              </w:rPr>
              <w:t xml:space="preserve">Google </w:t>
            </w:r>
            <w:r>
              <w:rPr>
                <w:color w:val="1D1D1F"/>
                <w:spacing w:val="-5"/>
                <w:w w:val="105"/>
                <w:sz w:val="24"/>
              </w:rPr>
              <w:t>Pay</w:t>
            </w:r>
          </w:p>
        </w:tc>
        <w:tc>
          <w:tcPr>
            <w:tcW w:w="1996" w:type="dxa"/>
            <w:tcBorders>
              <w:top w:val="single" w:color="E4E9ED" w:sz="6" w:space="0"/>
              <w:bottom w:val="single" w:color="E4E9ED" w:sz="6" w:space="0"/>
            </w:tcBorders>
          </w:tcPr>
          <w:p w:rsidR="004623FA" w:rsidRDefault="009B57CC" w14:paraId="2E8C3BFB" w14:textId="77777777">
            <w:pPr>
              <w:pStyle w:val="TableParagraph"/>
              <w:spacing w:before="289"/>
              <w:ind w:left="288"/>
              <w:rPr>
                <w:sz w:val="24"/>
              </w:rPr>
            </w:pPr>
            <w:r>
              <w:rPr>
                <w:color w:val="1D1D1F"/>
                <w:spacing w:val="-2"/>
                <w:w w:val="110"/>
                <w:sz w:val="24"/>
              </w:rPr>
              <w:t>included</w:t>
            </w:r>
          </w:p>
        </w:tc>
        <w:tc>
          <w:tcPr>
            <w:tcW w:w="2797" w:type="dxa"/>
            <w:tcBorders>
              <w:top w:val="single" w:color="E4E9ED" w:sz="6" w:space="0"/>
              <w:bottom w:val="single" w:color="E4E9ED" w:sz="6" w:space="0"/>
            </w:tcBorders>
          </w:tcPr>
          <w:p w:rsidR="004623FA" w:rsidRDefault="009B57CC" w14:paraId="2E8C3BFC" w14:textId="77777777">
            <w:pPr>
              <w:pStyle w:val="TableParagraph"/>
              <w:spacing w:before="289"/>
              <w:ind w:left="406"/>
              <w:rPr>
                <w:sz w:val="24"/>
              </w:rPr>
            </w:pPr>
            <w:r>
              <w:rPr>
                <w:color w:val="1D1D1F"/>
                <w:spacing w:val="-2"/>
                <w:w w:val="110"/>
                <w:sz w:val="24"/>
              </w:rPr>
              <w:t>included</w:t>
            </w:r>
          </w:p>
        </w:tc>
        <w:tc>
          <w:tcPr>
            <w:tcW w:w="2980" w:type="dxa"/>
            <w:tcBorders>
              <w:top w:val="single" w:color="E4E9ED" w:sz="6" w:space="0"/>
              <w:bottom w:val="single" w:color="E4E9ED" w:sz="6" w:space="0"/>
            </w:tcBorders>
          </w:tcPr>
          <w:p w:rsidR="004623FA" w:rsidRDefault="009B57CC" w14:paraId="2E8C3BFD" w14:textId="77777777">
            <w:pPr>
              <w:pStyle w:val="TableParagraph"/>
              <w:spacing w:before="289"/>
              <w:ind w:left="398"/>
              <w:rPr>
                <w:sz w:val="24"/>
              </w:rPr>
            </w:pPr>
            <w:r>
              <w:rPr>
                <w:color w:val="1D1D1F"/>
                <w:spacing w:val="-2"/>
                <w:w w:val="110"/>
                <w:sz w:val="24"/>
              </w:rPr>
              <w:t>included</w:t>
            </w:r>
          </w:p>
        </w:tc>
      </w:tr>
      <w:tr w:rsidR="004623FA" w14:paraId="2E8C3C06" w14:textId="77777777">
        <w:trPr>
          <w:trHeight w:val="1185"/>
          <w:jc w:val="right"/>
        </w:trPr>
        <w:tc>
          <w:tcPr>
            <w:tcW w:w="5203" w:type="dxa"/>
            <w:tcBorders>
              <w:top w:val="single" w:color="E4E9ED" w:sz="6" w:space="0"/>
              <w:bottom w:val="single" w:color="E4E9ED" w:sz="6" w:space="0"/>
            </w:tcBorders>
          </w:tcPr>
          <w:p w:rsidR="004623FA" w:rsidRDefault="009B57CC" w14:paraId="2E8C3BFF" w14:textId="77777777">
            <w:pPr>
              <w:pStyle w:val="TableParagraph"/>
              <w:spacing w:before="289" w:line="295" w:lineRule="auto"/>
              <w:ind w:left="134" w:right="2534"/>
              <w:rPr>
                <w:sz w:val="24"/>
              </w:rPr>
            </w:pPr>
            <w:r>
              <w:rPr>
                <w:color w:val="1D1D1F"/>
                <w:w w:val="110"/>
                <w:sz w:val="24"/>
              </w:rPr>
              <w:t xml:space="preserve">Physical Cards </w:t>
            </w:r>
            <w:r>
              <w:rPr>
                <w:color w:val="1D1D1F"/>
                <w:sz w:val="24"/>
              </w:rPr>
              <w:t>(Employee Cards only)</w:t>
            </w:r>
          </w:p>
        </w:tc>
        <w:tc>
          <w:tcPr>
            <w:tcW w:w="1996" w:type="dxa"/>
            <w:tcBorders>
              <w:top w:val="single" w:color="E4E9ED" w:sz="6" w:space="0"/>
              <w:bottom w:val="single" w:color="E4E9ED" w:sz="6" w:space="0"/>
            </w:tcBorders>
          </w:tcPr>
          <w:p w:rsidR="004623FA" w:rsidRDefault="004623FA" w14:paraId="2E8C3C00" w14:textId="77777777">
            <w:pPr>
              <w:pStyle w:val="TableParagraph"/>
              <w:spacing w:before="176"/>
              <w:rPr>
                <w:b/>
                <w:sz w:val="24"/>
              </w:rPr>
            </w:pPr>
          </w:p>
          <w:p w:rsidR="004623FA" w:rsidRDefault="009B57CC" w14:paraId="2E8C3C01" w14:textId="77777777">
            <w:pPr>
              <w:pStyle w:val="TableParagraph"/>
              <w:ind w:left="288"/>
              <w:rPr>
                <w:sz w:val="24"/>
              </w:rPr>
            </w:pPr>
            <w:r>
              <w:rPr>
                <w:color w:val="1D1D1F"/>
                <w:w w:val="105"/>
                <w:sz w:val="24"/>
              </w:rPr>
              <w:t>$10</w:t>
            </w:r>
            <w:r>
              <w:rPr>
                <w:color w:val="1D1D1F"/>
                <w:spacing w:val="-10"/>
                <w:w w:val="105"/>
                <w:sz w:val="24"/>
              </w:rPr>
              <w:t xml:space="preserve"> </w:t>
            </w:r>
            <w:r>
              <w:rPr>
                <w:color w:val="1D1D1F"/>
                <w:w w:val="105"/>
                <w:sz w:val="24"/>
              </w:rPr>
              <w:t>per</w:t>
            </w:r>
            <w:r>
              <w:rPr>
                <w:color w:val="1D1D1F"/>
                <w:spacing w:val="-12"/>
                <w:w w:val="105"/>
                <w:sz w:val="24"/>
              </w:rPr>
              <w:t xml:space="preserve"> </w:t>
            </w:r>
            <w:r>
              <w:rPr>
                <w:color w:val="1D1D1F"/>
                <w:spacing w:val="-4"/>
                <w:w w:val="105"/>
                <w:sz w:val="24"/>
              </w:rPr>
              <w:t>card</w:t>
            </w:r>
          </w:p>
        </w:tc>
        <w:tc>
          <w:tcPr>
            <w:tcW w:w="2797" w:type="dxa"/>
            <w:tcBorders>
              <w:top w:val="single" w:color="E4E9ED" w:sz="6" w:space="0"/>
              <w:bottom w:val="single" w:color="E4E9ED" w:sz="6" w:space="0"/>
            </w:tcBorders>
          </w:tcPr>
          <w:p w:rsidR="004623FA" w:rsidRDefault="004623FA" w14:paraId="2E8C3C02" w14:textId="77777777">
            <w:pPr>
              <w:pStyle w:val="TableParagraph"/>
              <w:spacing w:before="176"/>
              <w:rPr>
                <w:b/>
                <w:sz w:val="24"/>
              </w:rPr>
            </w:pPr>
          </w:p>
          <w:p w:rsidR="004623FA" w:rsidRDefault="009B57CC" w14:paraId="2E8C3C03" w14:textId="77777777">
            <w:pPr>
              <w:pStyle w:val="TableParagraph"/>
              <w:ind w:left="406"/>
              <w:rPr>
                <w:sz w:val="24"/>
              </w:rPr>
            </w:pPr>
            <w:r>
              <w:rPr>
                <w:color w:val="1D1D1F"/>
                <w:w w:val="105"/>
                <w:sz w:val="24"/>
              </w:rPr>
              <w:t>$10</w:t>
            </w:r>
            <w:r>
              <w:rPr>
                <w:color w:val="1D1D1F"/>
                <w:spacing w:val="-10"/>
                <w:w w:val="105"/>
                <w:sz w:val="24"/>
              </w:rPr>
              <w:t xml:space="preserve"> </w:t>
            </w:r>
            <w:r>
              <w:rPr>
                <w:color w:val="1D1D1F"/>
                <w:w w:val="105"/>
                <w:sz w:val="24"/>
              </w:rPr>
              <w:t>per</w:t>
            </w:r>
            <w:r>
              <w:rPr>
                <w:color w:val="1D1D1F"/>
                <w:spacing w:val="-12"/>
                <w:w w:val="105"/>
                <w:sz w:val="24"/>
              </w:rPr>
              <w:t xml:space="preserve"> </w:t>
            </w:r>
            <w:r>
              <w:rPr>
                <w:color w:val="1D1D1F"/>
                <w:spacing w:val="-4"/>
                <w:w w:val="105"/>
                <w:sz w:val="24"/>
              </w:rPr>
              <w:t>card</w:t>
            </w:r>
          </w:p>
        </w:tc>
        <w:tc>
          <w:tcPr>
            <w:tcW w:w="2980" w:type="dxa"/>
            <w:tcBorders>
              <w:top w:val="single" w:color="E4E9ED" w:sz="6" w:space="0"/>
              <w:bottom w:val="single" w:color="E4E9ED" w:sz="6" w:space="0"/>
            </w:tcBorders>
          </w:tcPr>
          <w:p w:rsidR="004623FA" w:rsidRDefault="004623FA" w14:paraId="2E8C3C04" w14:textId="77777777">
            <w:pPr>
              <w:pStyle w:val="TableParagraph"/>
              <w:spacing w:before="176"/>
              <w:rPr>
                <w:b/>
                <w:sz w:val="24"/>
              </w:rPr>
            </w:pPr>
          </w:p>
          <w:p w:rsidR="004623FA" w:rsidRDefault="009B57CC" w14:paraId="2E8C3C05" w14:textId="77777777">
            <w:pPr>
              <w:pStyle w:val="TableParagraph"/>
              <w:ind w:left="398"/>
              <w:rPr>
                <w:sz w:val="24"/>
              </w:rPr>
            </w:pPr>
            <w:r>
              <w:rPr>
                <w:color w:val="1D1D1F"/>
                <w:w w:val="105"/>
                <w:sz w:val="24"/>
              </w:rPr>
              <w:t>$10</w:t>
            </w:r>
            <w:r>
              <w:rPr>
                <w:color w:val="1D1D1F"/>
                <w:spacing w:val="-10"/>
                <w:w w:val="105"/>
                <w:sz w:val="24"/>
              </w:rPr>
              <w:t xml:space="preserve"> </w:t>
            </w:r>
            <w:r>
              <w:rPr>
                <w:color w:val="1D1D1F"/>
                <w:w w:val="105"/>
                <w:sz w:val="24"/>
              </w:rPr>
              <w:t>per</w:t>
            </w:r>
            <w:r>
              <w:rPr>
                <w:color w:val="1D1D1F"/>
                <w:spacing w:val="-12"/>
                <w:w w:val="105"/>
                <w:sz w:val="24"/>
              </w:rPr>
              <w:t xml:space="preserve"> </w:t>
            </w:r>
            <w:r>
              <w:rPr>
                <w:color w:val="1D1D1F"/>
                <w:spacing w:val="-4"/>
                <w:w w:val="105"/>
                <w:sz w:val="24"/>
              </w:rPr>
              <w:t>card</w:t>
            </w:r>
          </w:p>
        </w:tc>
      </w:tr>
      <w:tr w:rsidR="004623FA" w14:paraId="2E8C3C0E" w14:textId="77777777">
        <w:trPr>
          <w:trHeight w:val="1185"/>
          <w:jc w:val="right"/>
        </w:trPr>
        <w:tc>
          <w:tcPr>
            <w:tcW w:w="5203" w:type="dxa"/>
            <w:tcBorders>
              <w:top w:val="single" w:color="E4E9ED" w:sz="6" w:space="0"/>
              <w:bottom w:val="single" w:color="E4E9ED" w:sz="6" w:space="0"/>
            </w:tcBorders>
          </w:tcPr>
          <w:p w:rsidR="004623FA" w:rsidRDefault="009B57CC" w14:paraId="2E8C3C07" w14:textId="77777777">
            <w:pPr>
              <w:pStyle w:val="TableParagraph"/>
              <w:spacing w:before="289" w:line="295" w:lineRule="auto"/>
              <w:ind w:left="134"/>
              <w:rPr>
                <w:sz w:val="24"/>
              </w:rPr>
            </w:pPr>
            <w:r>
              <w:rPr>
                <w:color w:val="1D1D1F"/>
                <w:w w:val="105"/>
                <w:sz w:val="24"/>
              </w:rPr>
              <w:t>Company Card that can be shared for online software subscriptions &amp; expenses(unlimited)</w:t>
            </w:r>
          </w:p>
        </w:tc>
        <w:tc>
          <w:tcPr>
            <w:tcW w:w="1996" w:type="dxa"/>
            <w:tcBorders>
              <w:top w:val="single" w:color="E4E9ED" w:sz="6" w:space="0"/>
              <w:bottom w:val="single" w:color="E4E9ED" w:sz="6" w:space="0"/>
            </w:tcBorders>
          </w:tcPr>
          <w:p w:rsidR="004623FA" w:rsidRDefault="004623FA" w14:paraId="2E8C3C08" w14:textId="77777777">
            <w:pPr>
              <w:pStyle w:val="TableParagraph"/>
              <w:spacing w:before="176"/>
              <w:rPr>
                <w:b/>
                <w:sz w:val="24"/>
              </w:rPr>
            </w:pPr>
          </w:p>
          <w:p w:rsidR="004623FA" w:rsidRDefault="009B57CC" w14:paraId="2E8C3C09" w14:textId="77777777">
            <w:pPr>
              <w:pStyle w:val="TableParagraph"/>
              <w:ind w:left="288"/>
              <w:rPr>
                <w:sz w:val="24"/>
              </w:rPr>
            </w:pPr>
            <w:r>
              <w:rPr>
                <w:color w:val="1D1D1F"/>
                <w:w w:val="105"/>
                <w:sz w:val="24"/>
              </w:rPr>
              <w:t>$0</w:t>
            </w:r>
            <w:r>
              <w:rPr>
                <w:color w:val="1D1D1F"/>
                <w:spacing w:val="-10"/>
                <w:w w:val="105"/>
                <w:sz w:val="24"/>
              </w:rPr>
              <w:t xml:space="preserve"> </w:t>
            </w:r>
            <w:r>
              <w:rPr>
                <w:color w:val="1D1D1F"/>
                <w:w w:val="105"/>
                <w:sz w:val="24"/>
              </w:rPr>
              <w:t>per</w:t>
            </w:r>
            <w:r>
              <w:rPr>
                <w:color w:val="1D1D1F"/>
                <w:spacing w:val="-10"/>
                <w:w w:val="105"/>
                <w:sz w:val="24"/>
              </w:rPr>
              <w:t xml:space="preserve"> </w:t>
            </w:r>
            <w:r>
              <w:rPr>
                <w:color w:val="1D1D1F"/>
                <w:spacing w:val="-4"/>
                <w:w w:val="105"/>
                <w:sz w:val="24"/>
              </w:rPr>
              <w:t>card</w:t>
            </w:r>
          </w:p>
        </w:tc>
        <w:tc>
          <w:tcPr>
            <w:tcW w:w="2797" w:type="dxa"/>
            <w:tcBorders>
              <w:top w:val="single" w:color="E4E9ED" w:sz="6" w:space="0"/>
              <w:bottom w:val="single" w:color="E4E9ED" w:sz="6" w:space="0"/>
            </w:tcBorders>
          </w:tcPr>
          <w:p w:rsidR="004623FA" w:rsidRDefault="004623FA" w14:paraId="2E8C3C0A" w14:textId="77777777">
            <w:pPr>
              <w:pStyle w:val="TableParagraph"/>
              <w:spacing w:before="176"/>
              <w:rPr>
                <w:b/>
                <w:sz w:val="24"/>
              </w:rPr>
            </w:pPr>
          </w:p>
          <w:p w:rsidR="004623FA" w:rsidRDefault="009B57CC" w14:paraId="2E8C3C0B" w14:textId="77777777">
            <w:pPr>
              <w:pStyle w:val="TableParagraph"/>
              <w:ind w:left="406"/>
              <w:rPr>
                <w:sz w:val="24"/>
              </w:rPr>
            </w:pPr>
            <w:r>
              <w:rPr>
                <w:color w:val="1D1D1F"/>
                <w:w w:val="105"/>
                <w:sz w:val="24"/>
              </w:rPr>
              <w:t>$0</w:t>
            </w:r>
            <w:r>
              <w:rPr>
                <w:color w:val="1D1D1F"/>
                <w:spacing w:val="-10"/>
                <w:w w:val="105"/>
                <w:sz w:val="24"/>
              </w:rPr>
              <w:t xml:space="preserve"> </w:t>
            </w:r>
            <w:r>
              <w:rPr>
                <w:color w:val="1D1D1F"/>
                <w:w w:val="105"/>
                <w:sz w:val="24"/>
              </w:rPr>
              <w:t>per</w:t>
            </w:r>
            <w:r>
              <w:rPr>
                <w:color w:val="1D1D1F"/>
                <w:spacing w:val="-10"/>
                <w:w w:val="105"/>
                <w:sz w:val="24"/>
              </w:rPr>
              <w:t xml:space="preserve"> </w:t>
            </w:r>
            <w:r>
              <w:rPr>
                <w:color w:val="1D1D1F"/>
                <w:spacing w:val="-4"/>
                <w:w w:val="105"/>
                <w:sz w:val="24"/>
              </w:rPr>
              <w:t>card</w:t>
            </w:r>
          </w:p>
        </w:tc>
        <w:tc>
          <w:tcPr>
            <w:tcW w:w="2980" w:type="dxa"/>
            <w:tcBorders>
              <w:top w:val="single" w:color="E4E9ED" w:sz="6" w:space="0"/>
              <w:bottom w:val="single" w:color="E4E9ED" w:sz="6" w:space="0"/>
            </w:tcBorders>
          </w:tcPr>
          <w:p w:rsidR="004623FA" w:rsidRDefault="004623FA" w14:paraId="2E8C3C0C" w14:textId="77777777">
            <w:pPr>
              <w:pStyle w:val="TableParagraph"/>
              <w:spacing w:before="176"/>
              <w:rPr>
                <w:b/>
                <w:sz w:val="24"/>
              </w:rPr>
            </w:pPr>
          </w:p>
          <w:p w:rsidR="004623FA" w:rsidRDefault="009B57CC" w14:paraId="2E8C3C0D" w14:textId="77777777">
            <w:pPr>
              <w:pStyle w:val="TableParagraph"/>
              <w:ind w:left="398"/>
              <w:rPr>
                <w:sz w:val="24"/>
              </w:rPr>
            </w:pPr>
            <w:r>
              <w:rPr>
                <w:color w:val="1D1D1F"/>
                <w:w w:val="105"/>
                <w:sz w:val="24"/>
              </w:rPr>
              <w:t>$0</w:t>
            </w:r>
            <w:r>
              <w:rPr>
                <w:color w:val="1D1D1F"/>
                <w:spacing w:val="-10"/>
                <w:w w:val="105"/>
                <w:sz w:val="24"/>
              </w:rPr>
              <w:t xml:space="preserve"> </w:t>
            </w:r>
            <w:r>
              <w:rPr>
                <w:color w:val="1D1D1F"/>
                <w:w w:val="105"/>
                <w:sz w:val="24"/>
              </w:rPr>
              <w:t>per</w:t>
            </w:r>
            <w:r>
              <w:rPr>
                <w:color w:val="1D1D1F"/>
                <w:spacing w:val="-10"/>
                <w:w w:val="105"/>
                <w:sz w:val="24"/>
              </w:rPr>
              <w:t xml:space="preserve"> </w:t>
            </w:r>
            <w:r>
              <w:rPr>
                <w:color w:val="1D1D1F"/>
                <w:spacing w:val="-4"/>
                <w:w w:val="105"/>
                <w:sz w:val="24"/>
              </w:rPr>
              <w:t>card</w:t>
            </w:r>
          </w:p>
        </w:tc>
      </w:tr>
      <w:tr w:rsidR="004623FA" w14:paraId="2E8C3C13" w14:textId="77777777">
        <w:trPr>
          <w:trHeight w:val="825"/>
          <w:jc w:val="right"/>
        </w:trPr>
        <w:tc>
          <w:tcPr>
            <w:tcW w:w="5203" w:type="dxa"/>
            <w:tcBorders>
              <w:top w:val="single" w:color="E4E9ED" w:sz="6" w:space="0"/>
              <w:bottom w:val="single" w:color="E4E9ED" w:sz="6" w:space="0"/>
            </w:tcBorders>
          </w:tcPr>
          <w:p w:rsidR="004623FA" w:rsidRDefault="009B57CC" w14:paraId="2E8C3C0F" w14:textId="77777777">
            <w:pPr>
              <w:pStyle w:val="TableParagraph"/>
              <w:spacing w:before="289"/>
              <w:ind w:left="134"/>
              <w:rPr>
                <w:b/>
                <w:sz w:val="24"/>
              </w:rPr>
            </w:pPr>
            <w:r>
              <w:rPr>
                <w:b/>
                <w:color w:val="1D1D1F"/>
                <w:spacing w:val="-2"/>
                <w:w w:val="115"/>
                <w:sz w:val="24"/>
              </w:rPr>
              <w:t>Expenses</w:t>
            </w:r>
          </w:p>
        </w:tc>
        <w:tc>
          <w:tcPr>
            <w:tcW w:w="1996" w:type="dxa"/>
            <w:tcBorders>
              <w:top w:val="single" w:color="E4E9ED" w:sz="6" w:space="0"/>
              <w:bottom w:val="single" w:color="E4E9ED" w:sz="6" w:space="0"/>
            </w:tcBorders>
          </w:tcPr>
          <w:p w:rsidR="004623FA" w:rsidRDefault="004623FA" w14:paraId="2E8C3C10" w14:textId="77777777">
            <w:pPr>
              <w:pStyle w:val="TableParagraph"/>
              <w:rPr>
                <w:rFonts w:ascii="Times New Roman"/>
                <w:sz w:val="24"/>
              </w:rPr>
            </w:pPr>
          </w:p>
        </w:tc>
        <w:tc>
          <w:tcPr>
            <w:tcW w:w="2797" w:type="dxa"/>
            <w:tcBorders>
              <w:top w:val="single" w:color="E4E9ED" w:sz="6" w:space="0"/>
              <w:bottom w:val="single" w:color="E4E9ED" w:sz="6" w:space="0"/>
            </w:tcBorders>
          </w:tcPr>
          <w:p w:rsidR="004623FA" w:rsidRDefault="004623FA" w14:paraId="2E8C3C11" w14:textId="77777777">
            <w:pPr>
              <w:pStyle w:val="TableParagraph"/>
              <w:rPr>
                <w:rFonts w:ascii="Times New Roman"/>
                <w:sz w:val="24"/>
              </w:rPr>
            </w:pPr>
          </w:p>
        </w:tc>
        <w:tc>
          <w:tcPr>
            <w:tcW w:w="2980" w:type="dxa"/>
            <w:tcBorders>
              <w:top w:val="single" w:color="E4E9ED" w:sz="6" w:space="0"/>
              <w:bottom w:val="single" w:color="E4E9ED" w:sz="6" w:space="0"/>
            </w:tcBorders>
          </w:tcPr>
          <w:p w:rsidR="004623FA" w:rsidRDefault="004623FA" w14:paraId="2E8C3C12" w14:textId="77777777">
            <w:pPr>
              <w:pStyle w:val="TableParagraph"/>
              <w:rPr>
                <w:rFonts w:ascii="Times New Roman"/>
                <w:sz w:val="24"/>
              </w:rPr>
            </w:pPr>
          </w:p>
        </w:tc>
      </w:tr>
      <w:tr w:rsidR="004623FA" w14:paraId="2E8C3C1A" w14:textId="77777777">
        <w:trPr>
          <w:trHeight w:val="1187"/>
          <w:jc w:val="right"/>
        </w:trPr>
        <w:tc>
          <w:tcPr>
            <w:tcW w:w="5203" w:type="dxa"/>
            <w:tcBorders>
              <w:top w:val="single" w:color="E4E9ED" w:sz="6" w:space="0"/>
              <w:bottom w:val="single" w:color="E4E9ED" w:sz="6" w:space="0"/>
            </w:tcBorders>
          </w:tcPr>
          <w:p w:rsidR="004623FA" w:rsidRDefault="004623FA" w14:paraId="2E8C3C14" w14:textId="77777777">
            <w:pPr>
              <w:pStyle w:val="TableParagraph"/>
              <w:spacing w:before="176"/>
              <w:rPr>
                <w:b/>
                <w:sz w:val="24"/>
              </w:rPr>
            </w:pPr>
          </w:p>
          <w:p w:rsidR="004623FA" w:rsidRDefault="009B57CC" w14:paraId="2E8C3C15" w14:textId="77777777">
            <w:pPr>
              <w:pStyle w:val="TableParagraph"/>
              <w:ind w:left="134"/>
              <w:rPr>
                <w:sz w:val="24"/>
              </w:rPr>
            </w:pPr>
            <w:r>
              <w:rPr>
                <w:color w:val="1D1D1F"/>
                <w:spacing w:val="-2"/>
                <w:w w:val="110"/>
                <w:sz w:val="24"/>
              </w:rPr>
              <w:t>Expenses</w:t>
            </w:r>
          </w:p>
        </w:tc>
        <w:tc>
          <w:tcPr>
            <w:tcW w:w="1996" w:type="dxa"/>
            <w:tcBorders>
              <w:top w:val="single" w:color="E4E9ED" w:sz="6" w:space="0"/>
              <w:bottom w:val="single" w:color="E4E9ED" w:sz="6" w:space="0"/>
            </w:tcBorders>
          </w:tcPr>
          <w:p w:rsidR="004623FA" w:rsidRDefault="004623FA" w14:paraId="2E8C3C16" w14:textId="77777777">
            <w:pPr>
              <w:pStyle w:val="TableParagraph"/>
              <w:spacing w:before="176"/>
              <w:rPr>
                <w:b/>
                <w:sz w:val="24"/>
              </w:rPr>
            </w:pPr>
          </w:p>
          <w:p w:rsidR="004623FA" w:rsidRDefault="009B57CC" w14:paraId="2E8C3C17" w14:textId="77777777">
            <w:pPr>
              <w:pStyle w:val="TableParagraph"/>
              <w:ind w:left="288"/>
              <w:rPr>
                <w:sz w:val="24"/>
              </w:rPr>
            </w:pPr>
            <w:r>
              <w:rPr>
                <w:color w:val="1D1D1F"/>
                <w:spacing w:val="-5"/>
                <w:w w:val="105"/>
                <w:sz w:val="24"/>
              </w:rPr>
              <w:t>No</w:t>
            </w:r>
          </w:p>
        </w:tc>
        <w:tc>
          <w:tcPr>
            <w:tcW w:w="2797" w:type="dxa"/>
            <w:tcBorders>
              <w:top w:val="single" w:color="E4E9ED" w:sz="6" w:space="0"/>
              <w:bottom w:val="single" w:color="E4E9ED" w:sz="6" w:space="0"/>
            </w:tcBorders>
          </w:tcPr>
          <w:p w:rsidR="004623FA" w:rsidRDefault="009B57CC" w14:paraId="2E8C3C18" w14:textId="77777777">
            <w:pPr>
              <w:pStyle w:val="TableParagraph"/>
              <w:spacing w:before="289" w:line="295" w:lineRule="auto"/>
              <w:ind w:left="406"/>
              <w:rPr>
                <w:sz w:val="24"/>
              </w:rPr>
            </w:pPr>
            <w:r>
              <w:rPr>
                <w:color w:val="1D1D1F"/>
                <w:w w:val="105"/>
                <w:sz w:val="24"/>
              </w:rPr>
              <w:t>Free,</w:t>
            </w:r>
            <w:r>
              <w:rPr>
                <w:color w:val="1D1D1F"/>
                <w:spacing w:val="-5"/>
                <w:w w:val="105"/>
                <w:sz w:val="24"/>
              </w:rPr>
              <w:t xml:space="preserve"> </w:t>
            </w:r>
            <w:r>
              <w:rPr>
                <w:color w:val="1D1D1F"/>
                <w:w w:val="105"/>
                <w:sz w:val="24"/>
              </w:rPr>
              <w:t>included</w:t>
            </w:r>
            <w:r>
              <w:rPr>
                <w:color w:val="1D1D1F"/>
                <w:spacing w:val="-6"/>
                <w:w w:val="105"/>
                <w:sz w:val="24"/>
              </w:rPr>
              <w:t xml:space="preserve"> </w:t>
            </w:r>
            <w:r>
              <w:rPr>
                <w:color w:val="1D1D1F"/>
                <w:w w:val="105"/>
                <w:sz w:val="24"/>
              </w:rPr>
              <w:t>with Employee Cards</w:t>
            </w:r>
          </w:p>
        </w:tc>
        <w:tc>
          <w:tcPr>
            <w:tcW w:w="2980" w:type="dxa"/>
            <w:tcBorders>
              <w:top w:val="single" w:color="E4E9ED" w:sz="6" w:space="0"/>
              <w:bottom w:val="single" w:color="E4E9ED" w:sz="6" w:space="0"/>
            </w:tcBorders>
          </w:tcPr>
          <w:p w:rsidR="004623FA" w:rsidRDefault="009B57CC" w14:paraId="2E8C3C19" w14:textId="77777777">
            <w:pPr>
              <w:pStyle w:val="TableParagraph"/>
              <w:spacing w:before="289" w:line="295" w:lineRule="auto"/>
              <w:ind w:left="398"/>
              <w:rPr>
                <w:sz w:val="24"/>
              </w:rPr>
            </w:pPr>
            <w:r>
              <w:rPr>
                <w:color w:val="1D1D1F"/>
                <w:w w:val="105"/>
                <w:sz w:val="24"/>
              </w:rPr>
              <w:t>Free,</w:t>
            </w:r>
            <w:r>
              <w:rPr>
                <w:color w:val="1D1D1F"/>
                <w:spacing w:val="-5"/>
                <w:w w:val="105"/>
                <w:sz w:val="24"/>
              </w:rPr>
              <w:t xml:space="preserve"> </w:t>
            </w:r>
            <w:r>
              <w:rPr>
                <w:color w:val="1D1D1F"/>
                <w:w w:val="105"/>
                <w:sz w:val="24"/>
              </w:rPr>
              <w:t>included</w:t>
            </w:r>
            <w:r>
              <w:rPr>
                <w:color w:val="1D1D1F"/>
                <w:spacing w:val="-6"/>
                <w:w w:val="105"/>
                <w:sz w:val="24"/>
              </w:rPr>
              <w:t xml:space="preserve"> </w:t>
            </w:r>
            <w:r>
              <w:rPr>
                <w:color w:val="1D1D1F"/>
                <w:w w:val="105"/>
                <w:sz w:val="24"/>
              </w:rPr>
              <w:t>with Employee Cards</w:t>
            </w:r>
          </w:p>
        </w:tc>
      </w:tr>
    </w:tbl>
    <w:p w:rsidR="004623FA" w:rsidRDefault="004623FA" w14:paraId="2E8C3C1B" w14:textId="77777777">
      <w:pPr>
        <w:pStyle w:val="TableParagraph"/>
        <w:spacing w:line="295" w:lineRule="auto"/>
        <w:rPr>
          <w:sz w:val="24"/>
        </w:rPr>
        <w:sectPr w:rsidR="004623FA">
          <w:pgSz w:w="15840" w:h="12240" w:orient="landscape"/>
          <w:pgMar w:top="1380" w:right="1440" w:bottom="280" w:left="1080" w:header="720" w:footer="720" w:gutter="0"/>
          <w:cols w:space="720"/>
        </w:sectPr>
      </w:pPr>
    </w:p>
    <w:p w:rsidR="004623FA" w:rsidRDefault="004623FA" w14:paraId="2E8C3C1C" w14:textId="77777777">
      <w:pPr>
        <w:pStyle w:val="BodyText"/>
        <w:spacing w:before="123"/>
        <w:rPr>
          <w:b/>
          <w:sz w:val="20"/>
        </w:rPr>
      </w:pPr>
    </w:p>
    <w:tbl>
      <w:tblPr>
        <w:tblW w:w="0" w:type="auto"/>
        <w:tblInd w:w="353" w:type="dxa"/>
        <w:tblLayout w:type="fixed"/>
        <w:tblCellMar>
          <w:left w:w="0" w:type="dxa"/>
          <w:right w:w="0" w:type="dxa"/>
        </w:tblCellMar>
        <w:tblLook w:val="01E0" w:firstRow="1" w:lastRow="1" w:firstColumn="1" w:lastColumn="1" w:noHBand="0" w:noVBand="0"/>
      </w:tblPr>
      <w:tblGrid>
        <w:gridCol w:w="5039"/>
        <w:gridCol w:w="1771"/>
        <w:gridCol w:w="2451"/>
        <w:gridCol w:w="3712"/>
      </w:tblGrid>
      <w:tr w:rsidR="004623FA" w14:paraId="2E8C3C21" w14:textId="77777777">
        <w:trPr>
          <w:trHeight w:val="532"/>
        </w:trPr>
        <w:tc>
          <w:tcPr>
            <w:tcW w:w="5039" w:type="dxa"/>
            <w:tcBorders>
              <w:bottom w:val="single" w:color="E4E9ED" w:sz="6" w:space="0"/>
            </w:tcBorders>
          </w:tcPr>
          <w:p w:rsidR="004623FA" w:rsidRDefault="009B57CC" w14:paraId="2E8C3C1D" w14:textId="77777777">
            <w:pPr>
              <w:pStyle w:val="TableParagraph"/>
              <w:spacing w:line="290" w:lineRule="exact"/>
              <w:ind w:left="134"/>
              <w:rPr>
                <w:b/>
                <w:sz w:val="24"/>
              </w:rPr>
            </w:pPr>
            <w:r>
              <w:rPr>
                <w:b/>
                <w:color w:val="1D1D1F"/>
                <w:w w:val="110"/>
                <w:sz w:val="24"/>
              </w:rPr>
              <w:t>FX</w:t>
            </w:r>
            <w:r>
              <w:rPr>
                <w:b/>
                <w:color w:val="1D1D1F"/>
                <w:spacing w:val="-13"/>
                <w:w w:val="110"/>
                <w:sz w:val="24"/>
              </w:rPr>
              <w:t xml:space="preserve"> </w:t>
            </w:r>
            <w:r>
              <w:rPr>
                <w:b/>
                <w:color w:val="1D1D1F"/>
                <w:w w:val="110"/>
                <w:sz w:val="24"/>
              </w:rPr>
              <w:t>rates</w:t>
            </w:r>
            <w:r>
              <w:rPr>
                <w:b/>
                <w:color w:val="1D1D1F"/>
                <w:spacing w:val="-7"/>
                <w:w w:val="110"/>
                <w:sz w:val="24"/>
              </w:rPr>
              <w:t xml:space="preserve"> </w:t>
            </w:r>
            <w:r>
              <w:rPr>
                <w:b/>
                <w:color w:val="1D1D1F"/>
                <w:w w:val="110"/>
                <w:sz w:val="24"/>
              </w:rPr>
              <w:t>on</w:t>
            </w:r>
            <w:r>
              <w:rPr>
                <w:b/>
                <w:color w:val="1D1D1F"/>
                <w:spacing w:val="-10"/>
                <w:w w:val="110"/>
                <w:sz w:val="24"/>
              </w:rPr>
              <w:t xml:space="preserve"> </w:t>
            </w:r>
            <w:r>
              <w:rPr>
                <w:b/>
                <w:color w:val="1D1D1F"/>
                <w:w w:val="110"/>
                <w:sz w:val="24"/>
              </w:rPr>
              <w:t>international</w:t>
            </w:r>
            <w:r>
              <w:rPr>
                <w:b/>
                <w:color w:val="1D1D1F"/>
                <w:spacing w:val="-8"/>
                <w:w w:val="110"/>
                <w:sz w:val="24"/>
              </w:rPr>
              <w:t xml:space="preserve"> </w:t>
            </w:r>
            <w:r>
              <w:rPr>
                <w:b/>
                <w:color w:val="1D1D1F"/>
                <w:w w:val="110"/>
                <w:sz w:val="24"/>
              </w:rPr>
              <w:t>card</w:t>
            </w:r>
            <w:r>
              <w:rPr>
                <w:b/>
                <w:color w:val="1D1D1F"/>
                <w:spacing w:val="-10"/>
                <w:w w:val="110"/>
                <w:sz w:val="24"/>
              </w:rPr>
              <w:t xml:space="preserve"> </w:t>
            </w:r>
            <w:r>
              <w:rPr>
                <w:b/>
                <w:color w:val="1D1D1F"/>
                <w:spacing w:val="-2"/>
                <w:w w:val="110"/>
                <w:sz w:val="24"/>
              </w:rPr>
              <w:t>purchases</w:t>
            </w:r>
          </w:p>
        </w:tc>
        <w:tc>
          <w:tcPr>
            <w:tcW w:w="1771" w:type="dxa"/>
            <w:tcBorders>
              <w:bottom w:val="single" w:color="E4E9ED" w:sz="6" w:space="0"/>
            </w:tcBorders>
          </w:tcPr>
          <w:p w:rsidR="004623FA" w:rsidRDefault="009B57CC" w14:paraId="2E8C3C1E" w14:textId="77777777">
            <w:pPr>
              <w:pStyle w:val="TableParagraph"/>
              <w:spacing w:line="290" w:lineRule="exact"/>
              <w:ind w:left="452"/>
              <w:rPr>
                <w:sz w:val="24"/>
              </w:rPr>
            </w:pPr>
            <w:r>
              <w:rPr>
                <w:color w:val="1D1D1F"/>
                <w:spacing w:val="-4"/>
                <w:w w:val="110"/>
                <w:sz w:val="24"/>
              </w:rPr>
              <w:t>1.5%</w:t>
            </w:r>
          </w:p>
        </w:tc>
        <w:tc>
          <w:tcPr>
            <w:tcW w:w="2451" w:type="dxa"/>
            <w:tcBorders>
              <w:bottom w:val="single" w:color="E4E9ED" w:sz="6" w:space="0"/>
            </w:tcBorders>
          </w:tcPr>
          <w:p w:rsidR="004623FA" w:rsidRDefault="009B57CC" w14:paraId="2E8C3C1F" w14:textId="77777777">
            <w:pPr>
              <w:pStyle w:val="TableParagraph"/>
              <w:spacing w:line="290" w:lineRule="exact"/>
              <w:ind w:left="795"/>
              <w:rPr>
                <w:sz w:val="24"/>
              </w:rPr>
            </w:pPr>
            <w:r>
              <w:rPr>
                <w:color w:val="1D1D1F"/>
                <w:spacing w:val="-4"/>
                <w:w w:val="110"/>
                <w:sz w:val="24"/>
              </w:rPr>
              <w:t>1.5%</w:t>
            </w:r>
          </w:p>
        </w:tc>
        <w:tc>
          <w:tcPr>
            <w:tcW w:w="3712" w:type="dxa"/>
            <w:tcBorders>
              <w:bottom w:val="single" w:color="E4E9ED" w:sz="6" w:space="0"/>
            </w:tcBorders>
          </w:tcPr>
          <w:p w:rsidR="004623FA" w:rsidRDefault="009B57CC" w14:paraId="2E8C3C20" w14:textId="77777777">
            <w:pPr>
              <w:pStyle w:val="TableParagraph"/>
              <w:spacing w:line="290" w:lineRule="exact"/>
              <w:ind w:left="1133"/>
              <w:rPr>
                <w:sz w:val="24"/>
              </w:rPr>
            </w:pPr>
            <w:r>
              <w:rPr>
                <w:color w:val="1D1D1F"/>
                <w:spacing w:val="-4"/>
                <w:w w:val="110"/>
                <w:sz w:val="24"/>
              </w:rPr>
              <w:t>1.5%</w:t>
            </w:r>
          </w:p>
        </w:tc>
      </w:tr>
      <w:tr w:rsidR="004623FA" w14:paraId="2E8C3C26" w14:textId="77777777">
        <w:trPr>
          <w:trHeight w:val="585"/>
        </w:trPr>
        <w:tc>
          <w:tcPr>
            <w:tcW w:w="5039" w:type="dxa"/>
            <w:tcBorders>
              <w:top w:val="single" w:color="E4E9ED" w:sz="6" w:space="0"/>
            </w:tcBorders>
          </w:tcPr>
          <w:p w:rsidR="004623FA" w:rsidRDefault="009B57CC" w14:paraId="2E8C3C22" w14:textId="77777777">
            <w:pPr>
              <w:pStyle w:val="TableParagraph"/>
              <w:spacing w:before="289" w:line="276" w:lineRule="exact"/>
              <w:ind w:left="134"/>
              <w:rPr>
                <w:b/>
                <w:sz w:val="24"/>
              </w:rPr>
            </w:pPr>
            <w:r>
              <w:rPr>
                <w:b/>
                <w:color w:val="1D1D1F"/>
                <w:w w:val="110"/>
                <w:sz w:val="24"/>
              </w:rPr>
              <w:t>Cross</w:t>
            </w:r>
            <w:r>
              <w:rPr>
                <w:b/>
                <w:color w:val="1D1D1F"/>
                <w:spacing w:val="13"/>
                <w:w w:val="110"/>
                <w:sz w:val="24"/>
              </w:rPr>
              <w:t xml:space="preserve"> </w:t>
            </w:r>
            <w:r>
              <w:rPr>
                <w:b/>
                <w:color w:val="1D1D1F"/>
                <w:w w:val="110"/>
                <w:sz w:val="24"/>
              </w:rPr>
              <w:t>Border</w:t>
            </w:r>
            <w:r>
              <w:rPr>
                <w:b/>
                <w:color w:val="1D1D1F"/>
                <w:spacing w:val="7"/>
                <w:w w:val="110"/>
                <w:sz w:val="24"/>
              </w:rPr>
              <w:t xml:space="preserve"> </w:t>
            </w:r>
            <w:r>
              <w:rPr>
                <w:b/>
                <w:color w:val="1D1D1F"/>
                <w:spacing w:val="-2"/>
                <w:w w:val="110"/>
                <w:sz w:val="24"/>
              </w:rPr>
              <w:t>Transactions</w:t>
            </w:r>
          </w:p>
        </w:tc>
        <w:tc>
          <w:tcPr>
            <w:tcW w:w="1771" w:type="dxa"/>
            <w:tcBorders>
              <w:top w:val="single" w:color="E4E9ED" w:sz="6" w:space="0"/>
            </w:tcBorders>
          </w:tcPr>
          <w:p w:rsidR="004623FA" w:rsidRDefault="009B57CC" w14:paraId="2E8C3C23" w14:textId="77777777">
            <w:pPr>
              <w:pStyle w:val="TableParagraph"/>
              <w:spacing w:before="289" w:line="276" w:lineRule="exact"/>
              <w:ind w:left="452"/>
              <w:rPr>
                <w:sz w:val="24"/>
              </w:rPr>
            </w:pPr>
            <w:r>
              <w:rPr>
                <w:color w:val="1D1D1F"/>
                <w:spacing w:val="-5"/>
                <w:w w:val="105"/>
                <w:sz w:val="24"/>
              </w:rPr>
              <w:t>$0</w:t>
            </w:r>
          </w:p>
        </w:tc>
        <w:tc>
          <w:tcPr>
            <w:tcW w:w="2451" w:type="dxa"/>
            <w:tcBorders>
              <w:top w:val="single" w:color="E4E9ED" w:sz="6" w:space="0"/>
            </w:tcBorders>
          </w:tcPr>
          <w:p w:rsidR="004623FA" w:rsidRDefault="009B57CC" w14:paraId="2E8C3C24" w14:textId="77777777">
            <w:pPr>
              <w:pStyle w:val="TableParagraph"/>
              <w:spacing w:before="289" w:line="276" w:lineRule="exact"/>
              <w:ind w:left="795"/>
              <w:rPr>
                <w:sz w:val="24"/>
              </w:rPr>
            </w:pPr>
            <w:r>
              <w:rPr>
                <w:color w:val="1D1D1F"/>
                <w:spacing w:val="-5"/>
                <w:w w:val="105"/>
                <w:sz w:val="24"/>
              </w:rPr>
              <w:t>$0</w:t>
            </w:r>
          </w:p>
        </w:tc>
        <w:tc>
          <w:tcPr>
            <w:tcW w:w="3712" w:type="dxa"/>
            <w:tcBorders>
              <w:top w:val="single" w:color="E4E9ED" w:sz="6" w:space="0"/>
            </w:tcBorders>
          </w:tcPr>
          <w:p w:rsidR="004623FA" w:rsidRDefault="009B57CC" w14:paraId="2E8C3C25" w14:textId="77777777">
            <w:pPr>
              <w:pStyle w:val="TableParagraph"/>
              <w:spacing w:before="289" w:line="276" w:lineRule="exact"/>
              <w:ind w:left="1133"/>
              <w:rPr>
                <w:sz w:val="24"/>
              </w:rPr>
            </w:pPr>
            <w:r>
              <w:rPr>
                <w:color w:val="1D1D1F"/>
                <w:spacing w:val="-5"/>
                <w:w w:val="105"/>
                <w:sz w:val="24"/>
              </w:rPr>
              <w:t>$0</w:t>
            </w:r>
          </w:p>
        </w:tc>
      </w:tr>
    </w:tbl>
    <w:p w:rsidR="004623FA" w:rsidRDefault="004623FA" w14:paraId="2E8C3C27" w14:textId="77777777">
      <w:pPr>
        <w:pStyle w:val="BodyText"/>
        <w:spacing w:before="26"/>
        <w:rPr>
          <w:b/>
        </w:rPr>
      </w:pPr>
    </w:p>
    <w:p w:rsidR="004623FA" w:rsidRDefault="009B57CC" w14:paraId="2E8C3C28" w14:textId="77777777">
      <w:pPr>
        <w:pStyle w:val="BodyText"/>
        <w:spacing w:line="295" w:lineRule="auto"/>
        <w:ind w:left="360"/>
      </w:pPr>
      <w:r>
        <w:rPr>
          <w:noProof/>
        </w:rPr>
        <mc:AlternateContent>
          <mc:Choice Requires="wps">
            <w:drawing>
              <wp:anchor distT="0" distB="0" distL="0" distR="0" simplePos="0" relativeHeight="15729152" behindDoc="0" locked="0" layoutInCell="1" allowOverlap="1" wp14:anchorId="2E8C3C4F" wp14:editId="2E8C3C50">
                <wp:simplePos x="0" y="0"/>
                <wp:positionH relativeFrom="page">
                  <wp:posOffset>905256</wp:posOffset>
                </wp:positionH>
                <wp:positionV relativeFrom="paragraph">
                  <wp:posOffset>-49795</wp:posOffset>
                </wp:positionV>
                <wp:extent cx="8239125"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39125" cy="9525"/>
                        </a:xfrm>
                        <a:custGeom>
                          <a:avLst/>
                          <a:gdLst/>
                          <a:ahLst/>
                          <a:cxnLst/>
                          <a:rect l="l" t="t" r="r" b="b"/>
                          <a:pathLst>
                            <a:path w="8239125" h="9525">
                              <a:moveTo>
                                <a:pt x="8238744" y="0"/>
                              </a:moveTo>
                              <a:lnTo>
                                <a:pt x="8238744" y="0"/>
                              </a:lnTo>
                              <a:lnTo>
                                <a:pt x="0" y="0"/>
                              </a:lnTo>
                              <a:lnTo>
                                <a:pt x="0" y="9144"/>
                              </a:lnTo>
                              <a:lnTo>
                                <a:pt x="8238744" y="9144"/>
                              </a:lnTo>
                              <a:lnTo>
                                <a:pt x="8238744" y="0"/>
                              </a:lnTo>
                              <a:close/>
                            </a:path>
                          </a:pathLst>
                        </a:custGeom>
                        <a:solidFill>
                          <a:srgbClr val="E4E9ED"/>
                        </a:solidFill>
                      </wps:spPr>
                      <wps:bodyPr wrap="square" lIns="0" tIns="0" rIns="0" bIns="0" rtlCol="0">
                        <a:prstTxWarp prst="textNoShape">
                          <a:avLst/>
                        </a:prstTxWarp>
                        <a:noAutofit/>
                      </wps:bodyPr>
                    </wps:wsp>
                  </a:graphicData>
                </a:graphic>
              </wp:anchor>
            </w:drawing>
          </mc:Choice>
          <mc:Fallback>
            <w:pict>
              <v:shape id="Graphic 2" style="position:absolute;margin-left:71.3pt;margin-top:-3.9pt;width:648.75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8239125,9525" o:spid="_x0000_s1026" fillcolor="#e4e9ed" stroked="f" path="m8238744,r,l,,,9144r8238744,l82387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" w14:anchorId="525EAF4D">
                <v:path arrowok="t"/>
                <w10:wrap anchorx="page"/>
              </v:shape>
            </w:pict>
          </mc:Fallback>
        </mc:AlternateContent>
      </w:r>
      <w:r>
        <w:rPr>
          <w:color w:val="1D1D1F"/>
          <w:w w:val="105"/>
        </w:rPr>
        <w:t xml:space="preserve">[1] Where you have insufficient funds in the charged local currency, we will complete an Automatic Conversion from your home base currency to the local currency. If you have sufficient funds in the local charged currency, you will not incur this </w:t>
      </w:r>
      <w:r>
        <w:rPr>
          <w:color w:val="1D1D1F"/>
          <w:spacing w:val="-2"/>
          <w:w w:val="105"/>
        </w:rPr>
        <w:t>charge.</w:t>
      </w:r>
    </w:p>
    <w:p w:rsidR="004623FA" w:rsidDel="00290526" w:rsidP="6BACEFEF" w:rsidRDefault="004623FA" w14:paraId="2E8C3C2B" w14:textId="23BC04D5">
      <w:pPr>
        <w:pStyle w:val="BodyText"/>
        <w:numPr>
          <w:ilvl w:val="0"/>
          <w:numId w:val="1"/>
        </w:numPr>
        <w:tabs>
          <w:tab w:val="left" w:leader="none" w:pos="607"/>
        </w:tabs>
        <w:spacing w:before="95"/>
        <w:ind w:hanging="247"/>
        <w:rPr>
          <w:color w:val="1D1D1F"/>
        </w:rPr>
      </w:pPr>
    </w:p>
    <w:p w:rsidR="6BACEFEF" w:rsidRDefault="6BACEFEF" w14:paraId="401459F5" w14:textId="28D31E62"/>
    <w:p w:rsidR="6BACEFEF" w:rsidRDefault="6BACEFEF" w14:paraId="4D7D1A33" w14:textId="06BF20D7"/>
    <w:p w:rsidR="6BACEFEF" w:rsidRDefault="6BACEFEF" w14:paraId="399B951E" w14:textId="2ECC3295"/>
    <w:p w:rsidR="004623FA" w:rsidP="6BACEFEF" w:rsidRDefault="004623FA" w14:paraId="2E8C3C39" w14:textId="670CAAB1">
      <w:pPr>
        <w:pStyle w:val="BodyText"/>
        <w:spacing w:before="71"/>
        <w:ind w:left="360"/>
        <w:rPr>
          <w:color w:val="1D1D1F"/>
        </w:rPr>
        <w:sectPr w:rsidR="004623FA">
          <w:pgSz w:w="15840" w:h="12240" w:orient="landscape"/>
          <w:pgMar w:top="1380" w:right="1440" w:bottom="280" w:left="1080" w:header="720" w:footer="720" w:gutter="0"/>
          <w:cols w:space="720"/>
        </w:sectPr>
      </w:pPr>
    </w:p>
    <w:p w:rsidR="004623FA" w:rsidRDefault="009B57CC" w14:paraId="2E8C3C3A" w14:textId="6A822036">
      <w:pPr>
        <w:pStyle w:val="Heading2"/>
        <w:numPr>
          <w:ilvl w:val="0"/>
          <w:numId w:val="1"/>
        </w:numPr>
        <w:tabs>
          <w:tab w:val="left" w:pos="607"/>
        </w:tabs>
        <w:spacing w:before="124"/>
        <w:ind w:hanging="247"/>
        <w:rPr/>
      </w:pPr>
      <w:r>
        <w:rPr>
          <w:color w:val="1D1D1F"/>
          <w:w w:val="110"/>
        </w:rPr>
        <w:lastRenderedPageBreak/>
        <w:t>Pay</w:t>
      </w:r>
      <w:r>
        <w:rPr>
          <w:color w:val="1D1D1F"/>
          <w:spacing w:val="-13"/>
          <w:w w:val="110"/>
        </w:rPr>
        <w:t xml:space="preserve"> </w:t>
      </w:r>
      <w:r>
        <w:rPr>
          <w:color w:val="1D1D1F"/>
          <w:w w:val="110"/>
        </w:rPr>
        <w:t>By</w:t>
      </w:r>
      <w:r>
        <w:rPr>
          <w:color w:val="1D1D1F"/>
          <w:spacing w:val="-13"/>
          <w:w w:val="110"/>
        </w:rPr>
        <w:t xml:space="preserve"> </w:t>
      </w:r>
      <w:r>
        <w:rPr>
          <w:color w:val="1D1D1F"/>
          <w:spacing w:val="-4"/>
          <w:w w:val="110"/>
        </w:rPr>
        <w:t>Card</w:t>
      </w:r>
      <w:r w:rsidR="00F41F62">
        <w:rPr>
          <w:color w:val="1D1D1F"/>
          <w:spacing w:val="-4"/>
          <w:w w:val="110"/>
        </w:rPr>
        <w:t xml:space="preserve"> </w:t>
      </w:r>
      <w:r w:rsidR="00F41F62">
        <w:rPr>
          <w:color w:val="1D1D1F"/>
          <w:spacing w:val="-4"/>
          <w:w w:val="110"/>
        </w:rPr>
        <w:t>services</w:t>
      </w:r>
    </w:p>
    <w:p w:rsidR="004623FA" w:rsidRDefault="004623FA" w14:paraId="2E8C3C3B" w14:textId="77777777">
      <w:pPr>
        <w:pStyle w:val="BodyText"/>
        <w:rPr>
          <w:b/>
          <w:sz w:val="20"/>
        </w:rPr>
      </w:pPr>
    </w:p>
    <w:p w:rsidR="004623FA" w:rsidRDefault="004623FA" w14:paraId="2E8C3C3C" w14:textId="77777777">
      <w:pPr>
        <w:pStyle w:val="BodyText"/>
        <w:spacing w:before="95"/>
        <w:rPr>
          <w:b/>
          <w:sz w:val="20"/>
        </w:rPr>
      </w:pPr>
    </w:p>
    <w:tbl>
      <w:tblPr>
        <w:tblW w:w="12975" w:type="dxa"/>
        <w:tblInd w:w="353" w:type="dxa"/>
        <w:tblLayout w:type="fixed"/>
        <w:tblCellMar>
          <w:left w:w="0" w:type="dxa"/>
          <w:right w:w="0" w:type="dxa"/>
        </w:tblCellMar>
        <w:tblLook w:val="01E0" w:firstRow="1" w:lastRow="1" w:firstColumn="1" w:lastColumn="1" w:noHBand="0" w:noVBand="0"/>
      </w:tblPr>
      <w:tblGrid>
        <w:gridCol w:w="5979"/>
        <w:gridCol w:w="6996"/>
      </w:tblGrid>
      <w:tr w:rsidR="004623FA" w:rsidTr="6BACEFEF" w14:paraId="2E8C3C3F" w14:textId="77777777">
        <w:trPr>
          <w:trHeight w:val="532"/>
        </w:trPr>
        <w:tc>
          <w:tcPr>
            <w:tcW w:w="5979" w:type="dxa"/>
            <w:tcBorders>
              <w:bottom w:val="single" w:color="E4E9ED" w:sz="6" w:space="0"/>
            </w:tcBorders>
            <w:tcMar/>
          </w:tcPr>
          <w:p w:rsidR="004623FA" w:rsidRDefault="009B57CC" w14:paraId="2E8C3C3D" w14:textId="77777777">
            <w:pPr>
              <w:pStyle w:val="TableParagraph"/>
              <w:spacing w:line="290" w:lineRule="exact"/>
              <w:ind w:left="134"/>
              <w:rPr>
                <w:b/>
                <w:sz w:val="24"/>
              </w:rPr>
            </w:pPr>
            <w:r>
              <w:rPr>
                <w:b/>
                <w:color w:val="1D1D1F"/>
                <w:spacing w:val="-2"/>
                <w:w w:val="110"/>
                <w:sz w:val="24"/>
              </w:rPr>
              <w:t>Description</w:t>
            </w:r>
          </w:p>
        </w:tc>
        <w:tc>
          <w:tcPr>
            <w:tcW w:w="6996" w:type="dxa"/>
            <w:tcBorders>
              <w:bottom w:val="single" w:color="E4E9ED" w:sz="6" w:space="0"/>
            </w:tcBorders>
            <w:tcMar/>
          </w:tcPr>
          <w:p w:rsidR="004623FA" w:rsidRDefault="004623FA" w14:paraId="2E8C3C3E" w14:textId="77777777">
            <w:pPr>
              <w:pStyle w:val="TableParagraph"/>
              <w:rPr>
                <w:rFonts w:ascii="Times New Roman"/>
                <w:sz w:val="24"/>
              </w:rPr>
            </w:pPr>
          </w:p>
        </w:tc>
      </w:tr>
      <w:tr w:rsidR="004623FA" w:rsidTr="6BACEFEF" w14:paraId="2E8C3C42" w14:textId="77777777">
        <w:trPr>
          <w:trHeight w:val="825"/>
        </w:trPr>
        <w:tc>
          <w:tcPr>
            <w:tcW w:w="5979" w:type="dxa"/>
            <w:tcBorders>
              <w:top w:val="single" w:color="E4E9ED" w:sz="6" w:space="0"/>
              <w:bottom w:val="single" w:color="E4E9ED" w:sz="6" w:space="0"/>
            </w:tcBorders>
            <w:tcMar/>
          </w:tcPr>
          <w:p w:rsidR="004623FA" w:rsidRDefault="009B57CC" w14:paraId="2E8C3C40" w14:textId="77777777">
            <w:pPr>
              <w:pStyle w:val="TableParagraph"/>
              <w:spacing w:before="289"/>
              <w:ind w:left="134"/>
              <w:rPr>
                <w:sz w:val="24"/>
              </w:rPr>
            </w:pPr>
            <w:r>
              <w:rPr>
                <w:color w:val="1D1D1F"/>
                <w:w w:val="105"/>
                <w:sz w:val="24"/>
              </w:rPr>
              <w:t>Domestic</w:t>
            </w:r>
            <w:r>
              <w:rPr>
                <w:color w:val="1D1D1F"/>
                <w:spacing w:val="23"/>
                <w:w w:val="105"/>
                <w:sz w:val="24"/>
              </w:rPr>
              <w:t xml:space="preserve"> </w:t>
            </w:r>
            <w:r>
              <w:rPr>
                <w:color w:val="1D1D1F"/>
                <w:w w:val="105"/>
                <w:sz w:val="24"/>
              </w:rPr>
              <w:t>Cards</w:t>
            </w:r>
            <w:r>
              <w:rPr>
                <w:color w:val="1D1D1F"/>
                <w:spacing w:val="23"/>
                <w:w w:val="105"/>
                <w:sz w:val="24"/>
              </w:rPr>
              <w:t xml:space="preserve"> </w:t>
            </w:r>
            <w:r>
              <w:rPr>
                <w:color w:val="1D1D1F"/>
                <w:w w:val="105"/>
                <w:sz w:val="24"/>
              </w:rPr>
              <w:t>(Visa</w:t>
            </w:r>
            <w:r>
              <w:rPr>
                <w:color w:val="1D1D1F"/>
                <w:spacing w:val="21"/>
                <w:w w:val="105"/>
                <w:sz w:val="24"/>
              </w:rPr>
              <w:t xml:space="preserve"> </w:t>
            </w:r>
            <w:r>
              <w:rPr>
                <w:color w:val="1D1D1F"/>
                <w:w w:val="105"/>
                <w:sz w:val="24"/>
              </w:rPr>
              <w:t>and</w:t>
            </w:r>
            <w:r>
              <w:rPr>
                <w:color w:val="1D1D1F"/>
                <w:spacing w:val="21"/>
                <w:w w:val="105"/>
                <w:sz w:val="24"/>
              </w:rPr>
              <w:t xml:space="preserve"> </w:t>
            </w:r>
            <w:r>
              <w:rPr>
                <w:color w:val="1D1D1F"/>
                <w:spacing w:val="-2"/>
                <w:w w:val="105"/>
                <w:sz w:val="24"/>
              </w:rPr>
              <w:t>Mastercard)</w:t>
            </w:r>
          </w:p>
        </w:tc>
        <w:tc>
          <w:tcPr>
            <w:tcW w:w="6996" w:type="dxa"/>
            <w:tcBorders>
              <w:top w:val="single" w:color="E4E9ED" w:sz="6" w:space="0"/>
              <w:bottom w:val="single" w:color="E4E9ED" w:sz="6" w:space="0"/>
            </w:tcBorders>
            <w:tcMar/>
          </w:tcPr>
          <w:p w:rsidR="004623FA" w:rsidP="40E6D63E" w:rsidRDefault="009B57CC" w14:paraId="2E8C3C41" w14:textId="57A52EEB">
            <w:pPr>
              <w:pStyle w:val="TableParagraph"/>
              <w:spacing w:before="289"/>
              <w:ind w:left="1489"/>
              <w:rPr>
                <w:sz w:val="24"/>
                <w:szCs w:val="24"/>
              </w:rPr>
            </w:pPr>
            <w:r w:rsidRPr="6BACEFEF" w:rsidR="6BACEFEF">
              <w:rPr>
                <w:color w:val="1D1D1F"/>
                <w:sz w:val="24"/>
                <w:szCs w:val="24"/>
              </w:rPr>
              <w:t>Bill Pay</w:t>
            </w:r>
            <w:r w:rsidRPr="6BACEFEF" w:rsidR="6BACEFEF">
              <w:rPr>
                <w:color w:val="1D1D1F"/>
                <w:sz w:val="24"/>
                <w:szCs w:val="24"/>
              </w:rPr>
              <w:t xml:space="preserve"> Service Fee </w:t>
            </w:r>
            <w:r w:rsidRPr="6BACEFEF" w:rsidR="6BACEFEF">
              <w:rPr>
                <w:color w:val="1D1D1F"/>
                <w:sz w:val="24"/>
                <w:szCs w:val="24"/>
              </w:rPr>
              <w:t>1.27%</w:t>
            </w:r>
            <w:r w:rsidRPr="6BACEFEF" w:rsidR="6BACEFEF">
              <w:rPr>
                <w:color w:val="1D1D1F"/>
                <w:sz w:val="24"/>
                <w:szCs w:val="24"/>
              </w:rPr>
              <w:t xml:space="preserve"> </w:t>
            </w:r>
            <w:r w:rsidRPr="6BACEFEF" w:rsidR="6BACEFEF">
              <w:rPr>
                <w:color w:val="1D1D1F"/>
                <w:sz w:val="24"/>
                <w:szCs w:val="24"/>
              </w:rPr>
              <w:t>of</w:t>
            </w:r>
            <w:r w:rsidRPr="6BACEFEF" w:rsidR="6BACEFEF">
              <w:rPr>
                <w:color w:val="1D1D1F"/>
                <w:sz w:val="24"/>
                <w:szCs w:val="24"/>
              </w:rPr>
              <w:t xml:space="preserve"> </w:t>
            </w:r>
            <w:r w:rsidRPr="6BACEFEF" w:rsidR="6BACEFEF">
              <w:rPr>
                <w:color w:val="1D1D1F"/>
                <w:sz w:val="24"/>
                <w:szCs w:val="24"/>
              </w:rPr>
              <w:t>the</w:t>
            </w:r>
            <w:r w:rsidRPr="6BACEFEF" w:rsidR="6BACEFEF">
              <w:rPr>
                <w:color w:val="1D1D1F"/>
                <w:sz w:val="24"/>
                <w:szCs w:val="24"/>
              </w:rPr>
              <w:t xml:space="preserve"> </w:t>
            </w:r>
            <w:r w:rsidRPr="6BACEFEF" w:rsidR="6BACEFEF">
              <w:rPr>
                <w:color w:val="1D1D1F"/>
                <w:sz w:val="24"/>
                <w:szCs w:val="24"/>
              </w:rPr>
              <w:t>payment</w:t>
            </w:r>
            <w:r w:rsidRPr="6BACEFEF" w:rsidR="6BACEFEF">
              <w:rPr>
                <w:color w:val="1D1D1F"/>
                <w:sz w:val="24"/>
                <w:szCs w:val="24"/>
              </w:rPr>
              <w:t xml:space="preserve"> </w:t>
            </w:r>
            <w:r w:rsidRPr="6BACEFEF" w:rsidR="6BACEFEF">
              <w:rPr>
                <w:color w:val="1D1D1F"/>
                <w:sz w:val="24"/>
                <w:szCs w:val="24"/>
              </w:rPr>
              <w:t>amount</w:t>
            </w:r>
            <w:del w:author="Antony Di Mauro" w:date="2026-09-14T01:03:24.055Z" w16du:dateUtc="2026-09-14T01:03:24.055Z" w:id="1768098899">
              <w:r w:rsidRPr="6BACEFEF" w:rsidDel="6BACEFEF">
                <w:rPr>
                  <w:color w:val="1D1D1F"/>
                  <w:sz w:val="24"/>
                  <w:szCs w:val="24"/>
                </w:rPr>
                <w:delText xml:space="preserve"> </w:delText>
              </w:r>
            </w:del>
            <w:r w:rsidRPr="6BACEFEF" w:rsidR="6BACEFEF">
              <w:rPr>
                <w:color w:val="1D1D1F"/>
                <w:sz w:val="24"/>
                <w:szCs w:val="24"/>
              </w:rPr>
              <w:t>*</w:t>
            </w:r>
          </w:p>
        </w:tc>
      </w:tr>
      <w:tr w:rsidR="004623FA" w:rsidTr="6BACEFEF" w14:paraId="2E8C3C45" w14:textId="77777777">
        <w:trPr>
          <w:trHeight w:val="825"/>
        </w:trPr>
        <w:tc>
          <w:tcPr>
            <w:tcW w:w="5979" w:type="dxa"/>
            <w:tcBorders>
              <w:top w:val="single" w:color="E4E9ED" w:sz="6" w:space="0"/>
              <w:bottom w:val="single" w:color="E4E9ED" w:sz="6" w:space="0"/>
            </w:tcBorders>
            <w:tcMar/>
          </w:tcPr>
          <w:p w:rsidR="004623FA" w:rsidRDefault="009B57CC" w14:paraId="2E8C3C43" w14:textId="77777777">
            <w:pPr>
              <w:pStyle w:val="TableParagraph"/>
              <w:spacing w:before="289"/>
              <w:ind w:left="134"/>
              <w:rPr>
                <w:sz w:val="24"/>
              </w:rPr>
            </w:pPr>
            <w:r>
              <w:rPr>
                <w:color w:val="1D1D1F"/>
                <w:spacing w:val="4"/>
                <w:sz w:val="24"/>
              </w:rPr>
              <w:t>Domestic</w:t>
            </w:r>
            <w:r>
              <w:rPr>
                <w:color w:val="1D1D1F"/>
                <w:spacing w:val="42"/>
                <w:sz w:val="24"/>
              </w:rPr>
              <w:t xml:space="preserve"> </w:t>
            </w:r>
            <w:r>
              <w:rPr>
                <w:color w:val="1D1D1F"/>
                <w:spacing w:val="4"/>
                <w:sz w:val="24"/>
              </w:rPr>
              <w:t>Cards</w:t>
            </w:r>
            <w:r>
              <w:rPr>
                <w:color w:val="1D1D1F"/>
                <w:spacing w:val="42"/>
                <w:sz w:val="24"/>
              </w:rPr>
              <w:t xml:space="preserve"> </w:t>
            </w:r>
            <w:r>
              <w:rPr>
                <w:color w:val="1D1D1F"/>
                <w:spacing w:val="4"/>
                <w:sz w:val="24"/>
              </w:rPr>
              <w:t>(American</w:t>
            </w:r>
            <w:r>
              <w:rPr>
                <w:color w:val="1D1D1F"/>
                <w:spacing w:val="38"/>
                <w:sz w:val="24"/>
              </w:rPr>
              <w:t xml:space="preserve"> </w:t>
            </w:r>
            <w:r>
              <w:rPr>
                <w:color w:val="1D1D1F"/>
                <w:spacing w:val="-2"/>
                <w:sz w:val="24"/>
              </w:rPr>
              <w:t>Express)</w:t>
            </w:r>
          </w:p>
        </w:tc>
        <w:tc>
          <w:tcPr>
            <w:tcW w:w="6996" w:type="dxa"/>
            <w:tcBorders>
              <w:top w:val="single" w:color="E4E9ED" w:sz="6" w:space="0"/>
              <w:bottom w:val="single" w:color="E4E9ED" w:sz="6" w:space="0"/>
            </w:tcBorders>
            <w:tcMar/>
          </w:tcPr>
          <w:p w:rsidR="004623FA" w:rsidP="40E6D63E" w:rsidRDefault="009B57CC" w14:paraId="2E8C3C44" w14:textId="401FF9C2">
            <w:pPr>
              <w:pStyle w:val="TableParagraph"/>
              <w:spacing w:before="289"/>
              <w:ind w:left="1489"/>
              <w:rPr>
                <w:sz w:val="24"/>
                <w:szCs w:val="24"/>
              </w:rPr>
            </w:pPr>
            <w:r w:rsidRPr="6BACEFEF" w:rsidR="6BACEFEF">
              <w:rPr>
                <w:color w:val="1D1D1F"/>
                <w:sz w:val="24"/>
                <w:szCs w:val="24"/>
              </w:rPr>
              <w:t>Bill Pay</w:t>
            </w:r>
            <w:r w:rsidRPr="6BACEFEF" w:rsidR="6BACEFEF">
              <w:rPr>
                <w:color w:val="1D1D1F"/>
                <w:sz w:val="24"/>
                <w:szCs w:val="24"/>
              </w:rPr>
              <w:t xml:space="preserve"> Service Fee </w:t>
            </w:r>
            <w:r w:rsidRPr="6BACEFEF" w:rsidR="6BACEFEF">
              <w:rPr>
                <w:color w:val="1D1D1F"/>
                <w:sz w:val="24"/>
                <w:szCs w:val="24"/>
              </w:rPr>
              <w:t>1.9%</w:t>
            </w:r>
            <w:r w:rsidRPr="6BACEFEF" w:rsidR="6BACEFEF">
              <w:rPr>
                <w:color w:val="1D1D1F"/>
                <w:sz w:val="24"/>
                <w:szCs w:val="24"/>
              </w:rPr>
              <w:t xml:space="preserve"> </w:t>
            </w:r>
            <w:r w:rsidRPr="6BACEFEF" w:rsidR="6BACEFEF">
              <w:rPr>
                <w:color w:val="1D1D1F"/>
                <w:sz w:val="24"/>
                <w:szCs w:val="24"/>
              </w:rPr>
              <w:t>of</w:t>
            </w:r>
            <w:r w:rsidRPr="6BACEFEF" w:rsidR="6BACEFEF">
              <w:rPr>
                <w:color w:val="1D1D1F"/>
                <w:sz w:val="24"/>
                <w:szCs w:val="24"/>
              </w:rPr>
              <w:t xml:space="preserve"> </w:t>
            </w:r>
            <w:r w:rsidRPr="6BACEFEF" w:rsidR="6BACEFEF">
              <w:rPr>
                <w:color w:val="1D1D1F"/>
                <w:sz w:val="24"/>
                <w:szCs w:val="24"/>
              </w:rPr>
              <w:t>the</w:t>
            </w:r>
            <w:r w:rsidRPr="6BACEFEF" w:rsidR="6BACEFEF">
              <w:rPr>
                <w:color w:val="1D1D1F"/>
                <w:sz w:val="24"/>
                <w:szCs w:val="24"/>
              </w:rPr>
              <w:t xml:space="preserve"> </w:t>
            </w:r>
            <w:r w:rsidRPr="6BACEFEF" w:rsidR="6BACEFEF">
              <w:rPr>
                <w:color w:val="1D1D1F"/>
                <w:sz w:val="24"/>
                <w:szCs w:val="24"/>
              </w:rPr>
              <w:t>payment</w:t>
            </w:r>
            <w:r w:rsidRPr="6BACEFEF" w:rsidR="6BACEFEF">
              <w:rPr>
                <w:color w:val="1D1D1F"/>
                <w:sz w:val="24"/>
                <w:szCs w:val="24"/>
              </w:rPr>
              <w:t xml:space="preserve"> </w:t>
            </w:r>
            <w:r w:rsidRPr="6BACEFEF" w:rsidR="6BACEFEF">
              <w:rPr>
                <w:color w:val="1D1D1F"/>
                <w:sz w:val="24"/>
                <w:szCs w:val="24"/>
              </w:rPr>
              <w:t>amount</w:t>
            </w:r>
            <w:del w:author="Antony Di Mauro" w:date="2026-09-14T01:03:26.151Z" w16du:dateUtc="2026-09-14T01:03:26.151Z" w:id="588647982">
              <w:r w:rsidRPr="6BACEFEF" w:rsidDel="6BACEFEF">
                <w:rPr>
                  <w:color w:val="1D1D1F"/>
                  <w:sz w:val="24"/>
                  <w:szCs w:val="24"/>
                </w:rPr>
                <w:delText xml:space="preserve"> </w:delText>
              </w:r>
            </w:del>
            <w:r w:rsidRPr="6BACEFEF" w:rsidR="6BACEFEF">
              <w:rPr>
                <w:color w:val="1D1D1F"/>
                <w:sz w:val="24"/>
                <w:szCs w:val="24"/>
              </w:rPr>
              <w:t>*</w:t>
            </w:r>
          </w:p>
        </w:tc>
      </w:tr>
      <w:tr w:rsidR="004623FA" w:rsidTr="6BACEFEF" w14:paraId="2E8C3C48" w14:textId="77777777">
        <w:trPr>
          <w:trHeight w:val="825"/>
        </w:trPr>
        <w:tc>
          <w:tcPr>
            <w:tcW w:w="5979" w:type="dxa"/>
            <w:tcBorders>
              <w:top w:val="single" w:color="E4E9ED" w:sz="6" w:space="0"/>
              <w:bottom w:val="single" w:color="E4E9ED" w:sz="6" w:space="0"/>
            </w:tcBorders>
            <w:tcMar/>
          </w:tcPr>
          <w:p w:rsidR="004623FA" w:rsidRDefault="009B57CC" w14:paraId="2E8C3C46" w14:textId="77777777">
            <w:pPr>
              <w:pStyle w:val="TableParagraph"/>
              <w:spacing w:before="289"/>
              <w:ind w:left="134"/>
              <w:rPr>
                <w:sz w:val="24"/>
              </w:rPr>
            </w:pPr>
            <w:r>
              <w:rPr>
                <w:color w:val="1D1D1F"/>
                <w:w w:val="105"/>
                <w:sz w:val="24"/>
              </w:rPr>
              <w:t>International</w:t>
            </w:r>
            <w:r>
              <w:rPr>
                <w:color w:val="1D1D1F"/>
                <w:spacing w:val="9"/>
                <w:w w:val="105"/>
                <w:sz w:val="24"/>
              </w:rPr>
              <w:t xml:space="preserve"> </w:t>
            </w:r>
            <w:r>
              <w:rPr>
                <w:color w:val="1D1D1F"/>
                <w:w w:val="105"/>
                <w:sz w:val="24"/>
              </w:rPr>
              <w:t>Cards</w:t>
            </w:r>
            <w:r>
              <w:rPr>
                <w:color w:val="1D1D1F"/>
                <w:spacing w:val="13"/>
                <w:w w:val="105"/>
                <w:sz w:val="24"/>
              </w:rPr>
              <w:t xml:space="preserve"> </w:t>
            </w:r>
            <w:r>
              <w:rPr>
                <w:color w:val="1D1D1F"/>
                <w:w w:val="105"/>
                <w:sz w:val="24"/>
              </w:rPr>
              <w:t>(Visa</w:t>
            </w:r>
            <w:r>
              <w:rPr>
                <w:color w:val="1D1D1F"/>
                <w:spacing w:val="7"/>
                <w:w w:val="105"/>
                <w:sz w:val="24"/>
              </w:rPr>
              <w:t xml:space="preserve"> </w:t>
            </w:r>
            <w:r>
              <w:rPr>
                <w:color w:val="1D1D1F"/>
                <w:w w:val="105"/>
                <w:sz w:val="24"/>
              </w:rPr>
              <w:t>and</w:t>
            </w:r>
            <w:r>
              <w:rPr>
                <w:color w:val="1D1D1F"/>
                <w:spacing w:val="9"/>
                <w:w w:val="105"/>
                <w:sz w:val="24"/>
              </w:rPr>
              <w:t xml:space="preserve"> </w:t>
            </w:r>
            <w:r>
              <w:rPr>
                <w:color w:val="1D1D1F"/>
                <w:spacing w:val="-2"/>
                <w:w w:val="105"/>
                <w:sz w:val="24"/>
              </w:rPr>
              <w:t>Mastercard)</w:t>
            </w:r>
          </w:p>
        </w:tc>
        <w:tc>
          <w:tcPr>
            <w:tcW w:w="6996" w:type="dxa"/>
            <w:tcBorders>
              <w:top w:val="single" w:color="E4E9ED" w:sz="6" w:space="0"/>
              <w:bottom w:val="single" w:color="E4E9ED" w:sz="6" w:space="0"/>
            </w:tcBorders>
            <w:tcMar/>
          </w:tcPr>
          <w:p w:rsidR="004623FA" w:rsidP="40E6D63E" w:rsidRDefault="009B57CC" w14:paraId="2E8C3C47" w14:textId="3A63F2C9">
            <w:pPr>
              <w:pStyle w:val="TableParagraph"/>
              <w:spacing w:before="289"/>
              <w:ind w:left="1489"/>
              <w:rPr>
                <w:sz w:val="24"/>
                <w:szCs w:val="24"/>
              </w:rPr>
            </w:pPr>
            <w:r w:rsidRPr="6BACEFEF" w:rsidR="6BACEFEF">
              <w:rPr>
                <w:color w:val="1D1D1F"/>
                <w:sz w:val="24"/>
                <w:szCs w:val="24"/>
              </w:rPr>
              <w:t>Bill Pay</w:t>
            </w:r>
            <w:r w:rsidRPr="6BACEFEF" w:rsidR="6BACEFEF">
              <w:rPr>
                <w:color w:val="1D1D1F"/>
                <w:sz w:val="24"/>
                <w:szCs w:val="24"/>
              </w:rPr>
              <w:t xml:space="preserve"> Service Fee </w:t>
            </w:r>
            <w:r w:rsidRPr="6BACEFEF" w:rsidR="6BACEFEF">
              <w:rPr>
                <w:color w:val="1D1D1F"/>
                <w:sz w:val="24"/>
                <w:szCs w:val="24"/>
              </w:rPr>
              <w:t>3.4%</w:t>
            </w:r>
            <w:r w:rsidRPr="6BACEFEF" w:rsidR="6BACEFEF">
              <w:rPr>
                <w:color w:val="1D1D1F"/>
                <w:sz w:val="24"/>
                <w:szCs w:val="24"/>
              </w:rPr>
              <w:t xml:space="preserve"> </w:t>
            </w:r>
            <w:r w:rsidRPr="6BACEFEF" w:rsidR="6BACEFEF">
              <w:rPr>
                <w:color w:val="1D1D1F"/>
                <w:sz w:val="24"/>
                <w:szCs w:val="24"/>
              </w:rPr>
              <w:t>of</w:t>
            </w:r>
            <w:r w:rsidRPr="6BACEFEF" w:rsidR="6BACEFEF">
              <w:rPr>
                <w:color w:val="1D1D1F"/>
                <w:sz w:val="24"/>
                <w:szCs w:val="24"/>
              </w:rPr>
              <w:t xml:space="preserve"> </w:t>
            </w:r>
            <w:r w:rsidRPr="6BACEFEF" w:rsidR="6BACEFEF">
              <w:rPr>
                <w:color w:val="1D1D1F"/>
                <w:sz w:val="24"/>
                <w:szCs w:val="24"/>
              </w:rPr>
              <w:t>the</w:t>
            </w:r>
            <w:r w:rsidRPr="6BACEFEF" w:rsidR="6BACEFEF">
              <w:rPr>
                <w:color w:val="1D1D1F"/>
                <w:sz w:val="24"/>
                <w:szCs w:val="24"/>
              </w:rPr>
              <w:t xml:space="preserve"> </w:t>
            </w:r>
            <w:r w:rsidRPr="6BACEFEF" w:rsidR="6BACEFEF">
              <w:rPr>
                <w:color w:val="1D1D1F"/>
                <w:sz w:val="24"/>
                <w:szCs w:val="24"/>
              </w:rPr>
              <w:t>payment</w:t>
            </w:r>
            <w:r w:rsidRPr="6BACEFEF" w:rsidR="6BACEFEF">
              <w:rPr>
                <w:color w:val="1D1D1F"/>
                <w:sz w:val="24"/>
                <w:szCs w:val="24"/>
              </w:rPr>
              <w:t xml:space="preserve"> </w:t>
            </w:r>
            <w:r w:rsidRPr="6BACEFEF" w:rsidR="6BACEFEF">
              <w:rPr>
                <w:color w:val="1D1D1F"/>
                <w:sz w:val="24"/>
                <w:szCs w:val="24"/>
              </w:rPr>
              <w:t>amount</w:t>
            </w:r>
          </w:p>
        </w:tc>
      </w:tr>
    </w:tbl>
    <w:p w:rsidR="004623FA" w:rsidRDefault="009B57CC" w14:paraId="2E8C3C4C" w14:textId="77777777">
      <w:pPr>
        <w:pStyle w:val="BodyText"/>
        <w:spacing w:before="71"/>
        <w:ind w:left="360"/>
      </w:pPr>
      <w:r>
        <w:rPr>
          <w:color w:val="1D1D1F"/>
        </w:rPr>
        <w:t>*Fees</w:t>
      </w:r>
      <w:r>
        <w:rPr>
          <w:color w:val="1D1D1F"/>
          <w:spacing w:val="33"/>
        </w:rPr>
        <w:t xml:space="preserve"> </w:t>
      </w:r>
      <w:r>
        <w:rPr>
          <w:color w:val="1D1D1F"/>
        </w:rPr>
        <w:t>are</w:t>
      </w:r>
      <w:r>
        <w:rPr>
          <w:color w:val="1D1D1F"/>
          <w:spacing w:val="31"/>
        </w:rPr>
        <w:t xml:space="preserve"> </w:t>
      </w:r>
      <w:r>
        <w:rPr>
          <w:color w:val="1D1D1F"/>
        </w:rPr>
        <w:t>exclusive</w:t>
      </w:r>
      <w:r>
        <w:rPr>
          <w:color w:val="1D1D1F"/>
          <w:spacing w:val="32"/>
        </w:rPr>
        <w:t xml:space="preserve"> </w:t>
      </w:r>
      <w:r>
        <w:rPr>
          <w:color w:val="1D1D1F"/>
        </w:rPr>
        <w:t>of</w:t>
      </w:r>
      <w:r>
        <w:rPr>
          <w:color w:val="1D1D1F"/>
          <w:spacing w:val="29"/>
        </w:rPr>
        <w:t xml:space="preserve"> </w:t>
      </w:r>
      <w:r>
        <w:rPr>
          <w:color w:val="1D1D1F"/>
          <w:spacing w:val="-4"/>
        </w:rPr>
        <w:t>GST.</w:t>
      </w:r>
    </w:p>
    <w:sectPr w:rsidR="004623FA">
      <w:pgSz w:w="15840" w:h="12240" w:orient="landscape"/>
      <w:pgMar w:top="138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D23ED1"/>
    <w:multiLevelType w:val="hybridMultilevel"/>
    <w:tmpl w:val="5672D05C"/>
    <w:lvl w:ilvl="0" w:tplc="18A85104">
      <w:start w:val="1"/>
      <w:numFmt w:val="decimal"/>
      <w:lvlText w:val="%1."/>
      <w:lvlJc w:val="left"/>
      <w:pPr>
        <w:ind w:left="607" w:hanging="248"/>
        <w:jc w:val="left"/>
      </w:pPr>
      <w:rPr>
        <w:rFonts w:hint="default" w:ascii="Calibri" w:hAnsi="Calibri" w:eastAsia="Calibri" w:cs="Calibri"/>
        <w:b w:val="0"/>
        <w:bCs w:val="0"/>
        <w:i w:val="0"/>
        <w:iCs w:val="0"/>
        <w:color w:val="1D1D1F"/>
        <w:spacing w:val="-1"/>
        <w:w w:val="107"/>
        <w:sz w:val="24"/>
        <w:szCs w:val="24"/>
        <w:lang w:val="en-US" w:eastAsia="en-US" w:bidi="ar-SA"/>
      </w:rPr>
    </w:lvl>
    <w:lvl w:ilvl="1" w:tplc="933CD260">
      <w:numFmt w:val="bullet"/>
      <w:lvlText w:val="•"/>
      <w:lvlJc w:val="left"/>
      <w:pPr>
        <w:ind w:left="1872" w:hanging="248"/>
      </w:pPr>
      <w:rPr>
        <w:rFonts w:hint="default"/>
        <w:lang w:val="en-US" w:eastAsia="en-US" w:bidi="ar-SA"/>
      </w:rPr>
    </w:lvl>
    <w:lvl w:ilvl="2" w:tplc="486010B0">
      <w:numFmt w:val="bullet"/>
      <w:lvlText w:val="•"/>
      <w:lvlJc w:val="left"/>
      <w:pPr>
        <w:ind w:left="3144" w:hanging="248"/>
      </w:pPr>
      <w:rPr>
        <w:rFonts w:hint="default"/>
        <w:lang w:val="en-US" w:eastAsia="en-US" w:bidi="ar-SA"/>
      </w:rPr>
    </w:lvl>
    <w:lvl w:ilvl="3" w:tplc="9FB0917C">
      <w:numFmt w:val="bullet"/>
      <w:lvlText w:val="•"/>
      <w:lvlJc w:val="left"/>
      <w:pPr>
        <w:ind w:left="4416" w:hanging="248"/>
      </w:pPr>
      <w:rPr>
        <w:rFonts w:hint="default"/>
        <w:lang w:val="en-US" w:eastAsia="en-US" w:bidi="ar-SA"/>
      </w:rPr>
    </w:lvl>
    <w:lvl w:ilvl="4" w:tplc="A6127138">
      <w:numFmt w:val="bullet"/>
      <w:lvlText w:val="•"/>
      <w:lvlJc w:val="left"/>
      <w:pPr>
        <w:ind w:left="5688" w:hanging="248"/>
      </w:pPr>
      <w:rPr>
        <w:rFonts w:hint="default"/>
        <w:lang w:val="en-US" w:eastAsia="en-US" w:bidi="ar-SA"/>
      </w:rPr>
    </w:lvl>
    <w:lvl w:ilvl="5" w:tplc="F5A8DE24">
      <w:numFmt w:val="bullet"/>
      <w:lvlText w:val="•"/>
      <w:lvlJc w:val="left"/>
      <w:pPr>
        <w:ind w:left="6960" w:hanging="248"/>
      </w:pPr>
      <w:rPr>
        <w:rFonts w:hint="default"/>
        <w:lang w:val="en-US" w:eastAsia="en-US" w:bidi="ar-SA"/>
      </w:rPr>
    </w:lvl>
    <w:lvl w:ilvl="6" w:tplc="CB925344">
      <w:numFmt w:val="bullet"/>
      <w:lvlText w:val="•"/>
      <w:lvlJc w:val="left"/>
      <w:pPr>
        <w:ind w:left="8232" w:hanging="248"/>
      </w:pPr>
      <w:rPr>
        <w:rFonts w:hint="default"/>
        <w:lang w:val="en-US" w:eastAsia="en-US" w:bidi="ar-SA"/>
      </w:rPr>
    </w:lvl>
    <w:lvl w:ilvl="7" w:tplc="DBD8888C">
      <w:numFmt w:val="bullet"/>
      <w:lvlText w:val="•"/>
      <w:lvlJc w:val="left"/>
      <w:pPr>
        <w:ind w:left="9504" w:hanging="248"/>
      </w:pPr>
      <w:rPr>
        <w:rFonts w:hint="default"/>
        <w:lang w:val="en-US" w:eastAsia="en-US" w:bidi="ar-SA"/>
      </w:rPr>
    </w:lvl>
    <w:lvl w:ilvl="8" w:tplc="E59AD33C">
      <w:numFmt w:val="bullet"/>
      <w:lvlText w:val="•"/>
      <w:lvlJc w:val="left"/>
      <w:pPr>
        <w:ind w:left="10776" w:hanging="248"/>
      </w:pPr>
      <w:rPr>
        <w:rFonts w:hint="default"/>
        <w:lang w:val="en-US" w:eastAsia="en-US" w:bidi="ar-SA"/>
      </w:rPr>
    </w:lvl>
  </w:abstractNum>
  <w:num w:numId="1" w16cid:durableId="14158606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ony Di Mauro">
    <w15:presenceInfo w15:providerId="None" w15:userId="Antony Di Maur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623FA"/>
    <w:rsid w:val="00290526"/>
    <w:rsid w:val="004623FA"/>
    <w:rsid w:val="00691305"/>
    <w:rsid w:val="009B57CC"/>
    <w:rsid w:val="009D7BDB"/>
    <w:rsid w:val="00F41F62"/>
    <w:rsid w:val="40E6D63E"/>
    <w:rsid w:val="6BACEFEF"/>
    <w:rsid w:val="78FDB5DC"/>
    <w:rsid w:val="79170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3B7D"/>
  <w15:docId w15:val="{3B0AF5C3-1DCB-422A-BF96-7BB1B9EC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68"/>
      <w:ind w:left="360"/>
      <w:outlineLvl w:val="0"/>
    </w:pPr>
    <w:rPr>
      <w:b/>
      <w:bCs/>
      <w:sz w:val="48"/>
      <w:szCs w:val="48"/>
    </w:rPr>
  </w:style>
  <w:style w:type="paragraph" w:styleId="Heading2">
    <w:name w:val="heading 2"/>
    <w:basedOn w:val="Normal"/>
    <w:uiPriority w:val="9"/>
    <w:unhideWhenUsed/>
    <w:qFormat/>
    <w:pPr>
      <w:spacing w:before="280"/>
      <w:ind w:left="607" w:hanging="247"/>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80"/>
      <w:ind w:left="607" w:hanging="247"/>
    </w:pPr>
  </w:style>
  <w:style w:type="paragraph" w:styleId="TableParagraph" w:customStyle="1">
    <w:name w:val="Table Paragraph"/>
    <w:basedOn w:val="Normal"/>
    <w:uiPriority w:val="1"/>
    <w:qFormat/>
  </w:style>
  <w:style w:type="paragraph" w:styleId="Revision">
    <w:name w:val="Revision"/>
    <w:hidden/>
    <w:uiPriority w:val="99"/>
    <w:semiHidden/>
    <w:rsid w:val="00290526"/>
    <w:pPr>
      <w:widowControl/>
      <w:autoSpaceDE/>
      <w:autoSpaceDN/>
    </w:pPr>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ofx.com/en-au/legal/financial-services-guide/" TargetMode="External" Id="rId8" /><Relationship Type="http://schemas.openxmlformats.org/officeDocument/2006/relationships/styles" Target="styles.xml" Id="rId3" /><Relationship Type="http://schemas.openxmlformats.org/officeDocument/2006/relationships/hyperlink" Target="https://www.ofx.com/en-au/legal/subscription-agreement/" TargetMode="Externa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www.ofx.com/en-au/legal/product-disclosure-statement/" TargetMode="External" Id="rId6" /><Relationship Type="http://schemas.openxmlformats.org/officeDocument/2006/relationships/theme" Target="theme/theme1.xml" Id="rId11" /><Relationship Type="http://schemas.openxmlformats.org/officeDocument/2006/relationships/webSettings" Target="webSettings.xml" Id="rId5" /><Relationship Type="http://schemas.microsoft.com/office/2011/relationships/people" Target="people.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7D96C-7E11-48DF-AFF0-B743E62AC6A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Kylie De Oliveira</dc:creator>
  <dc:description/>
  <lastModifiedBy>Antony Di Mauro</lastModifiedBy>
  <revision>8</revision>
  <dcterms:created xsi:type="dcterms:W3CDTF">2026-02-03T03:57:00.0000000Z</dcterms:created>
  <dcterms:modified xsi:type="dcterms:W3CDTF">2026-09-21T02:19:10.1792202Z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Acrobat PDFMaker 25 for Word</vt:lpwstr>
  </property>
  <property fmtid="{D5CDD505-2E9C-101B-9397-08002B2CF9AE}" pid="4" name="LastSaved">
    <vt:filetime>2026-02-03T00:00:00Z</vt:filetime>
  </property>
  <property fmtid="{D5CDD505-2E9C-101B-9397-08002B2CF9AE}" pid="5" name="Producer">
    <vt:lpwstr>Adobe PDF Library 25.1.163</vt:lpwstr>
  </property>
  <property fmtid="{D5CDD505-2E9C-101B-9397-08002B2CF9AE}" pid="6" name="SourceModified">
    <vt:lpwstr>D:20250904070914</vt:lpwstr>
  </property>
</Properties>
</file>